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Default Extension="gif" ContentType="image/gif"/>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84641" w:rsidRDefault="00F750EF">
      <w:pPr>
        <w:rPr>
          <w:rFonts w:hint="cs"/>
        </w:rPr>
      </w:pPr>
      <w:r>
        <w:rPr>
          <w:rFonts w:ascii="Arial" w:hAnsi="Arial" w:cs="Arial"/>
          <w:b/>
          <w:bCs/>
          <w:color w:val="555555"/>
          <w:sz w:val="36"/>
          <w:szCs w:val="36"/>
          <w:shd w:val="clear" w:color="auto" w:fill="FFFFFF"/>
          <w:rtl/>
        </w:rPr>
        <w:t>إدارة المعرفة (المفهوم والأهمية والمتطلبات</w:t>
      </w:r>
      <w:r>
        <w:rPr>
          <w:rFonts w:ascii="Arial" w:hAnsi="Arial" w:cs="Arial"/>
          <w:b/>
          <w:bCs/>
          <w:color w:val="555555"/>
          <w:sz w:val="36"/>
          <w:szCs w:val="36"/>
          <w:shd w:val="clear" w:color="auto" w:fill="FFFFFF"/>
        </w:rPr>
        <w:t>)</w:t>
      </w:r>
      <w:r>
        <w:rPr>
          <w:rFonts w:ascii="Arial" w:hAnsi="Arial" w:cs="Arial"/>
          <w:b/>
          <w:bCs/>
          <w:color w:val="555555"/>
          <w:sz w:val="36"/>
          <w:szCs w:val="36"/>
        </w:rPr>
        <w:br/>
      </w:r>
      <w:r>
        <w:rPr>
          <w:rFonts w:ascii="Arial" w:hAnsi="Arial" w:cs="Arial"/>
          <w:b/>
          <w:bCs/>
          <w:color w:val="555555"/>
          <w:sz w:val="36"/>
          <w:szCs w:val="36"/>
        </w:rPr>
        <w:br/>
      </w:r>
      <w:r>
        <w:rPr>
          <w:rFonts w:ascii="Arial" w:hAnsi="Arial" w:cs="Arial"/>
          <w:b/>
          <w:bCs/>
          <w:color w:val="555555"/>
          <w:sz w:val="36"/>
          <w:szCs w:val="36"/>
          <w:shd w:val="clear" w:color="auto" w:fill="FFFFFF"/>
          <w:rtl/>
        </w:rPr>
        <w:t>أولا: نشأة مفهوم إدارة المعرفة</w:t>
      </w:r>
      <w:r>
        <w:rPr>
          <w:rFonts w:ascii="Arial" w:hAnsi="Arial" w:cs="Arial"/>
          <w:b/>
          <w:bCs/>
          <w:color w:val="555555"/>
          <w:sz w:val="36"/>
          <w:szCs w:val="36"/>
          <w:shd w:val="clear" w:color="auto" w:fill="FFFFFF"/>
        </w:rPr>
        <w:t>:</w:t>
      </w:r>
      <w:r>
        <w:rPr>
          <w:rFonts w:ascii="Arial" w:hAnsi="Arial" w:cs="Arial"/>
          <w:b/>
          <w:bCs/>
          <w:color w:val="555555"/>
          <w:sz w:val="36"/>
          <w:szCs w:val="36"/>
        </w:rPr>
        <w:br/>
      </w:r>
      <w:r>
        <w:rPr>
          <w:rFonts w:ascii="Arial" w:hAnsi="Arial" w:cs="Arial"/>
          <w:b/>
          <w:bCs/>
          <w:color w:val="555555"/>
          <w:sz w:val="36"/>
          <w:szCs w:val="36"/>
          <w:shd w:val="clear" w:color="auto" w:fill="FFFFFF"/>
          <w:rtl/>
        </w:rPr>
        <w:t xml:space="preserve">لقد أسهم عدد من منظري الإدارة في نشأة وتطوير إدارة المعرفة،ومن بينهم علي وجه الخصوص بيتر </w:t>
      </w:r>
      <w:proofErr w:type="spellStart"/>
      <w:r>
        <w:rPr>
          <w:rFonts w:ascii="Arial" w:hAnsi="Arial" w:cs="Arial"/>
          <w:b/>
          <w:bCs/>
          <w:color w:val="555555"/>
          <w:sz w:val="36"/>
          <w:szCs w:val="36"/>
          <w:shd w:val="clear" w:color="auto" w:fill="FFFFFF"/>
          <w:rtl/>
        </w:rPr>
        <w:t>دراكر</w:t>
      </w:r>
      <w:proofErr w:type="spellEnd"/>
      <w:r>
        <w:rPr>
          <w:rFonts w:ascii="Arial" w:hAnsi="Arial" w:cs="Arial"/>
          <w:b/>
          <w:bCs/>
          <w:color w:val="555555"/>
          <w:sz w:val="36"/>
          <w:szCs w:val="36"/>
          <w:shd w:val="clear" w:color="auto" w:fill="FFFFFF"/>
          <w:rtl/>
        </w:rPr>
        <w:t xml:space="preserve"> وبول </w:t>
      </w:r>
      <w:proofErr w:type="spellStart"/>
      <w:r>
        <w:rPr>
          <w:rFonts w:ascii="Arial" w:hAnsi="Arial" w:cs="Arial"/>
          <w:b/>
          <w:bCs/>
          <w:color w:val="555555"/>
          <w:sz w:val="36"/>
          <w:szCs w:val="36"/>
          <w:shd w:val="clear" w:color="auto" w:fill="FFFFFF"/>
          <w:rtl/>
        </w:rPr>
        <w:t>استراسمان</w:t>
      </w:r>
      <w:proofErr w:type="spellEnd"/>
      <w:r>
        <w:rPr>
          <w:rFonts w:ascii="Arial" w:hAnsi="Arial" w:cs="Arial"/>
          <w:b/>
          <w:bCs/>
          <w:color w:val="555555"/>
          <w:sz w:val="36"/>
          <w:szCs w:val="36"/>
          <w:shd w:val="clear" w:color="auto" w:fill="FFFFFF"/>
          <w:rtl/>
        </w:rPr>
        <w:t>، وبيتر سنج في الولايات المتحدة الأمريكية</w:t>
      </w:r>
      <w:r>
        <w:rPr>
          <w:rFonts w:ascii="Arial" w:hAnsi="Arial" w:cs="Arial"/>
          <w:b/>
          <w:bCs/>
          <w:color w:val="555555"/>
          <w:sz w:val="36"/>
          <w:szCs w:val="36"/>
          <w:shd w:val="clear" w:color="auto" w:fill="FFFFFF"/>
        </w:rPr>
        <w:t>.</w:t>
      </w:r>
      <w:r>
        <w:rPr>
          <w:rFonts w:ascii="Arial" w:hAnsi="Arial" w:cs="Arial"/>
          <w:b/>
          <w:bCs/>
          <w:color w:val="555555"/>
          <w:sz w:val="36"/>
          <w:szCs w:val="36"/>
        </w:rPr>
        <w:br/>
      </w:r>
      <w:r>
        <w:rPr>
          <w:rFonts w:ascii="Arial" w:hAnsi="Arial" w:cs="Arial"/>
          <w:b/>
          <w:bCs/>
          <w:color w:val="555555"/>
          <w:sz w:val="36"/>
          <w:szCs w:val="36"/>
          <w:shd w:val="clear" w:color="auto" w:fill="FFFFFF"/>
          <w:rtl/>
        </w:rPr>
        <w:t xml:space="preserve">فلقد أكد </w:t>
      </w:r>
      <w:proofErr w:type="spellStart"/>
      <w:r>
        <w:rPr>
          <w:rFonts w:ascii="Arial" w:hAnsi="Arial" w:cs="Arial"/>
          <w:b/>
          <w:bCs/>
          <w:color w:val="555555"/>
          <w:sz w:val="36"/>
          <w:szCs w:val="36"/>
          <w:shd w:val="clear" w:color="auto" w:fill="FFFFFF"/>
          <w:rtl/>
        </w:rPr>
        <w:t>دراكر</w:t>
      </w:r>
      <w:proofErr w:type="spellEnd"/>
      <w:r>
        <w:rPr>
          <w:rFonts w:ascii="Arial" w:hAnsi="Arial" w:cs="Arial"/>
          <w:b/>
          <w:bCs/>
          <w:color w:val="555555"/>
          <w:sz w:val="36"/>
          <w:szCs w:val="36"/>
          <w:shd w:val="clear" w:color="auto" w:fill="FFFFFF"/>
        </w:rPr>
        <w:t xml:space="preserve"> </w:t>
      </w:r>
      <w:proofErr w:type="spellStart"/>
      <w:r>
        <w:rPr>
          <w:rFonts w:ascii="Arial" w:hAnsi="Arial" w:cs="Arial"/>
          <w:b/>
          <w:bCs/>
          <w:color w:val="555555"/>
          <w:sz w:val="36"/>
          <w:szCs w:val="36"/>
          <w:shd w:val="clear" w:color="auto" w:fill="FFFFFF"/>
        </w:rPr>
        <w:t>Drucker</w:t>
      </w:r>
      <w:proofErr w:type="spellEnd"/>
      <w:r>
        <w:rPr>
          <w:rFonts w:ascii="Arial" w:hAnsi="Arial" w:cs="Arial"/>
          <w:b/>
          <w:bCs/>
          <w:color w:val="555555"/>
          <w:sz w:val="36"/>
          <w:szCs w:val="36"/>
          <w:shd w:val="clear" w:color="auto" w:fill="FFFFFF"/>
        </w:rPr>
        <w:t xml:space="preserve"> </w:t>
      </w:r>
      <w:proofErr w:type="spellStart"/>
      <w:r>
        <w:rPr>
          <w:rFonts w:ascii="Arial" w:hAnsi="Arial" w:cs="Arial"/>
          <w:b/>
          <w:bCs/>
          <w:color w:val="555555"/>
          <w:sz w:val="36"/>
          <w:szCs w:val="36"/>
          <w:shd w:val="clear" w:color="auto" w:fill="FFFFFF"/>
          <w:rtl/>
        </w:rPr>
        <w:t>وستراسمان</w:t>
      </w:r>
      <w:proofErr w:type="spellEnd"/>
      <w:r>
        <w:rPr>
          <w:rFonts w:ascii="Arial" w:hAnsi="Arial" w:cs="Arial"/>
          <w:b/>
          <w:bCs/>
          <w:color w:val="555555"/>
          <w:sz w:val="36"/>
          <w:szCs w:val="36"/>
          <w:shd w:val="clear" w:color="auto" w:fill="FFFFFF"/>
        </w:rPr>
        <w:t xml:space="preserve"> </w:t>
      </w:r>
      <w:proofErr w:type="spellStart"/>
      <w:r>
        <w:rPr>
          <w:rFonts w:ascii="Arial" w:hAnsi="Arial" w:cs="Arial"/>
          <w:b/>
          <w:bCs/>
          <w:color w:val="555555"/>
          <w:sz w:val="36"/>
          <w:szCs w:val="36"/>
          <w:shd w:val="clear" w:color="auto" w:fill="FFFFFF"/>
        </w:rPr>
        <w:t>Strassman</w:t>
      </w:r>
      <w:proofErr w:type="spellEnd"/>
      <w:r>
        <w:rPr>
          <w:rFonts w:ascii="Arial" w:hAnsi="Arial" w:cs="Arial"/>
          <w:b/>
          <w:bCs/>
          <w:color w:val="555555"/>
          <w:sz w:val="36"/>
          <w:szCs w:val="36"/>
          <w:shd w:val="clear" w:color="auto" w:fill="FFFFFF"/>
        </w:rPr>
        <w:t xml:space="preserve"> </w:t>
      </w:r>
      <w:r>
        <w:rPr>
          <w:rFonts w:ascii="Arial" w:hAnsi="Arial" w:cs="Arial"/>
          <w:b/>
          <w:bCs/>
          <w:color w:val="555555"/>
          <w:sz w:val="36"/>
          <w:szCs w:val="36"/>
          <w:shd w:val="clear" w:color="auto" w:fill="FFFFFF"/>
          <w:rtl/>
        </w:rPr>
        <w:t>علي الأهمية المتزايدة للمعلومة والمعرفة الصريحة كموارد تنظيمية.كما ركز</w:t>
      </w:r>
      <w:r>
        <w:rPr>
          <w:rFonts w:ascii="Arial" w:hAnsi="Arial" w:cs="Arial"/>
          <w:b/>
          <w:bCs/>
          <w:color w:val="555555"/>
          <w:sz w:val="36"/>
          <w:szCs w:val="36"/>
          <w:shd w:val="clear" w:color="auto" w:fill="FFFFFF"/>
        </w:rPr>
        <w:t xml:space="preserve"> </w:t>
      </w:r>
      <w:proofErr w:type="spellStart"/>
      <w:r>
        <w:rPr>
          <w:rFonts w:ascii="Arial" w:hAnsi="Arial" w:cs="Arial"/>
          <w:b/>
          <w:bCs/>
          <w:color w:val="555555"/>
          <w:sz w:val="36"/>
          <w:szCs w:val="36"/>
          <w:shd w:val="clear" w:color="auto" w:fill="FFFFFF"/>
        </w:rPr>
        <w:t>Senge</w:t>
      </w:r>
      <w:proofErr w:type="spellEnd"/>
      <w:r>
        <w:rPr>
          <w:rFonts w:ascii="Arial" w:hAnsi="Arial" w:cs="Arial"/>
          <w:b/>
          <w:bCs/>
          <w:color w:val="555555"/>
          <w:sz w:val="36"/>
          <w:szCs w:val="36"/>
          <w:shd w:val="clear" w:color="auto" w:fill="FFFFFF"/>
        </w:rPr>
        <w:t xml:space="preserve"> </w:t>
      </w:r>
      <w:r>
        <w:rPr>
          <w:rFonts w:ascii="Arial" w:hAnsi="Arial" w:cs="Arial"/>
          <w:b/>
          <w:bCs/>
          <w:color w:val="555555"/>
          <w:sz w:val="36"/>
          <w:szCs w:val="36"/>
          <w:shd w:val="clear" w:color="auto" w:fill="FFFFFF"/>
          <w:rtl/>
        </w:rPr>
        <w:t>علي المنظمة التعليمية</w:t>
      </w:r>
      <w:r>
        <w:rPr>
          <w:rFonts w:ascii="Arial" w:hAnsi="Arial" w:cs="Arial"/>
          <w:b/>
          <w:bCs/>
          <w:color w:val="555555"/>
          <w:sz w:val="36"/>
          <w:szCs w:val="36"/>
          <w:shd w:val="clear" w:color="auto" w:fill="FFFFFF"/>
        </w:rPr>
        <w:t xml:space="preserve"> Learning Organization </w:t>
      </w:r>
      <w:r>
        <w:rPr>
          <w:rFonts w:ascii="Arial" w:hAnsi="Arial" w:cs="Arial"/>
          <w:b/>
          <w:bCs/>
          <w:color w:val="555555"/>
          <w:sz w:val="36"/>
          <w:szCs w:val="36"/>
          <w:shd w:val="clear" w:color="auto" w:fill="FFFFFF"/>
          <w:rtl/>
        </w:rPr>
        <w:t xml:space="preserve">كبعد ثقافي في إدارة المعرفة. وقد درس كل من </w:t>
      </w:r>
      <w:proofErr w:type="spellStart"/>
      <w:r>
        <w:rPr>
          <w:rFonts w:ascii="Arial" w:hAnsi="Arial" w:cs="Arial"/>
          <w:b/>
          <w:bCs/>
          <w:color w:val="555555"/>
          <w:sz w:val="36"/>
          <w:szCs w:val="36"/>
          <w:shd w:val="clear" w:color="auto" w:fill="FFFFFF"/>
          <w:rtl/>
        </w:rPr>
        <w:t>كريسأرجيريس</w:t>
      </w:r>
      <w:proofErr w:type="spellEnd"/>
      <w:r>
        <w:rPr>
          <w:rFonts w:ascii="Arial" w:hAnsi="Arial" w:cs="Arial"/>
          <w:b/>
          <w:bCs/>
          <w:color w:val="555555"/>
          <w:sz w:val="36"/>
          <w:szCs w:val="36"/>
          <w:shd w:val="clear" w:color="auto" w:fill="FFFFFF"/>
        </w:rPr>
        <w:t xml:space="preserve"> Chris </w:t>
      </w:r>
      <w:proofErr w:type="spellStart"/>
      <w:r>
        <w:rPr>
          <w:rFonts w:ascii="Arial" w:hAnsi="Arial" w:cs="Arial"/>
          <w:b/>
          <w:bCs/>
          <w:color w:val="555555"/>
          <w:sz w:val="36"/>
          <w:szCs w:val="36"/>
          <w:shd w:val="clear" w:color="auto" w:fill="FFFFFF"/>
        </w:rPr>
        <w:t>Argyris</w:t>
      </w:r>
      <w:proofErr w:type="spellEnd"/>
      <w:r>
        <w:rPr>
          <w:rFonts w:ascii="Arial" w:hAnsi="Arial" w:cs="Arial"/>
          <w:b/>
          <w:bCs/>
          <w:color w:val="555555"/>
          <w:sz w:val="36"/>
          <w:szCs w:val="36"/>
          <w:shd w:val="clear" w:color="auto" w:fill="FFFFFF"/>
          <w:rtl/>
        </w:rPr>
        <w:t xml:space="preserve">، وكريستوفر </w:t>
      </w:r>
      <w:proofErr w:type="spellStart"/>
      <w:r>
        <w:rPr>
          <w:rFonts w:ascii="Arial" w:hAnsi="Arial" w:cs="Arial"/>
          <w:b/>
          <w:bCs/>
          <w:color w:val="555555"/>
          <w:sz w:val="36"/>
          <w:szCs w:val="36"/>
          <w:shd w:val="clear" w:color="auto" w:fill="FFFFFF"/>
          <w:rtl/>
        </w:rPr>
        <w:t>بارتليت</w:t>
      </w:r>
      <w:proofErr w:type="spellEnd"/>
      <w:r>
        <w:rPr>
          <w:rFonts w:ascii="Arial" w:hAnsi="Arial" w:cs="Arial"/>
          <w:b/>
          <w:bCs/>
          <w:color w:val="555555"/>
          <w:sz w:val="36"/>
          <w:szCs w:val="36"/>
          <w:shd w:val="clear" w:color="auto" w:fill="FFFFFF"/>
        </w:rPr>
        <w:t xml:space="preserve">Christopher Bartlett </w:t>
      </w:r>
      <w:r>
        <w:rPr>
          <w:rFonts w:ascii="Arial" w:hAnsi="Arial" w:cs="Arial"/>
          <w:b/>
          <w:bCs/>
          <w:color w:val="555555"/>
          <w:sz w:val="36"/>
          <w:szCs w:val="36"/>
          <w:shd w:val="clear" w:color="auto" w:fill="FFFFFF"/>
          <w:rtl/>
        </w:rPr>
        <w:t xml:space="preserve">، وليونارد </w:t>
      </w:r>
      <w:proofErr w:type="spellStart"/>
      <w:r>
        <w:rPr>
          <w:rFonts w:ascii="Arial" w:hAnsi="Arial" w:cs="Arial"/>
          <w:b/>
          <w:bCs/>
          <w:color w:val="555555"/>
          <w:sz w:val="36"/>
          <w:szCs w:val="36"/>
          <w:shd w:val="clear" w:color="auto" w:fill="FFFFFF"/>
          <w:rtl/>
        </w:rPr>
        <w:t>دوروسى</w:t>
      </w:r>
      <w:proofErr w:type="spellEnd"/>
      <w:r>
        <w:rPr>
          <w:rFonts w:ascii="Arial" w:hAnsi="Arial" w:cs="Arial"/>
          <w:b/>
          <w:bCs/>
          <w:color w:val="555555"/>
          <w:sz w:val="36"/>
          <w:szCs w:val="36"/>
          <w:shd w:val="clear" w:color="auto" w:fill="FFFFFF"/>
        </w:rPr>
        <w:t xml:space="preserve"> Dorothy Leonard </w:t>
      </w:r>
      <w:r>
        <w:rPr>
          <w:rFonts w:ascii="Arial" w:hAnsi="Arial" w:cs="Arial"/>
          <w:b/>
          <w:bCs/>
          <w:color w:val="555555"/>
          <w:sz w:val="36"/>
          <w:szCs w:val="36"/>
          <w:shd w:val="clear" w:color="auto" w:fill="FFFFFF"/>
          <w:rtl/>
        </w:rPr>
        <w:t>وغيرهم في مدرسة هارفارد للأعمال الأوجه المختلفة لإدارة المعرفة</w:t>
      </w:r>
      <w:r>
        <w:rPr>
          <w:rFonts w:ascii="Arial" w:hAnsi="Arial" w:cs="Arial"/>
          <w:b/>
          <w:bCs/>
          <w:color w:val="555555"/>
          <w:sz w:val="36"/>
          <w:szCs w:val="36"/>
          <w:shd w:val="clear" w:color="auto" w:fill="FFFFFF"/>
        </w:rPr>
        <w:t>.</w:t>
      </w:r>
      <w:r>
        <w:rPr>
          <w:rStyle w:val="apple-converted-space"/>
          <w:rFonts w:ascii="Arial" w:hAnsi="Arial" w:cs="Arial"/>
          <w:b/>
          <w:bCs/>
          <w:color w:val="555555"/>
          <w:sz w:val="36"/>
          <w:szCs w:val="36"/>
          <w:shd w:val="clear" w:color="auto" w:fill="FFFFFF"/>
        </w:rPr>
        <w:t> </w:t>
      </w:r>
      <w:r>
        <w:rPr>
          <w:rFonts w:ascii="Arial" w:hAnsi="Arial" w:cs="Arial"/>
          <w:b/>
          <w:bCs/>
          <w:color w:val="555555"/>
          <w:sz w:val="36"/>
          <w:szCs w:val="36"/>
        </w:rPr>
        <w:br/>
      </w:r>
      <w:r>
        <w:rPr>
          <w:rFonts w:ascii="Arial" w:hAnsi="Arial" w:cs="Arial"/>
          <w:b/>
          <w:bCs/>
          <w:color w:val="555555"/>
          <w:sz w:val="36"/>
          <w:szCs w:val="36"/>
          <w:shd w:val="clear" w:color="auto" w:fill="FFFFFF"/>
          <w:rtl/>
        </w:rPr>
        <w:t xml:space="preserve">وتعود بداية ظهور إدارة </w:t>
      </w:r>
      <w:proofErr w:type="spellStart"/>
      <w:r>
        <w:rPr>
          <w:rFonts w:ascii="Arial" w:hAnsi="Arial" w:cs="Arial"/>
          <w:b/>
          <w:bCs/>
          <w:color w:val="555555"/>
          <w:sz w:val="36"/>
          <w:szCs w:val="36"/>
          <w:shd w:val="clear" w:color="auto" w:fill="FFFFFF"/>
          <w:rtl/>
        </w:rPr>
        <w:t>المعرقة</w:t>
      </w:r>
      <w:proofErr w:type="spellEnd"/>
      <w:r>
        <w:rPr>
          <w:rFonts w:ascii="Arial" w:hAnsi="Arial" w:cs="Arial"/>
          <w:b/>
          <w:bCs/>
          <w:color w:val="555555"/>
          <w:sz w:val="36"/>
          <w:szCs w:val="36"/>
          <w:shd w:val="clear" w:color="auto" w:fill="FFFFFF"/>
          <w:rtl/>
        </w:rPr>
        <w:t xml:space="preserve"> إلي دون </w:t>
      </w:r>
      <w:proofErr w:type="spellStart"/>
      <w:r>
        <w:rPr>
          <w:rFonts w:ascii="Arial" w:hAnsi="Arial" w:cs="Arial"/>
          <w:b/>
          <w:bCs/>
          <w:color w:val="555555"/>
          <w:sz w:val="36"/>
          <w:szCs w:val="36"/>
          <w:shd w:val="clear" w:color="auto" w:fill="FFFFFF"/>
          <w:rtl/>
        </w:rPr>
        <w:t>مارشارند</w:t>
      </w:r>
      <w:proofErr w:type="spellEnd"/>
      <w:r>
        <w:rPr>
          <w:rFonts w:ascii="Arial" w:hAnsi="Arial" w:cs="Arial"/>
          <w:b/>
          <w:bCs/>
          <w:color w:val="555555"/>
          <w:sz w:val="36"/>
          <w:szCs w:val="36"/>
          <w:shd w:val="clear" w:color="auto" w:fill="FFFFFF"/>
        </w:rPr>
        <w:t xml:space="preserve"> "Don </w:t>
      </w:r>
      <w:proofErr w:type="spellStart"/>
      <w:r>
        <w:rPr>
          <w:rFonts w:ascii="Arial" w:hAnsi="Arial" w:cs="Arial"/>
          <w:b/>
          <w:bCs/>
          <w:color w:val="555555"/>
          <w:sz w:val="36"/>
          <w:szCs w:val="36"/>
          <w:shd w:val="clear" w:color="auto" w:fill="FFFFFF"/>
        </w:rPr>
        <w:t>Marchand</w:t>
      </w:r>
      <w:proofErr w:type="spellEnd"/>
      <w:r>
        <w:rPr>
          <w:rFonts w:ascii="Arial" w:hAnsi="Arial" w:cs="Arial"/>
          <w:b/>
          <w:bCs/>
          <w:color w:val="555555"/>
          <w:sz w:val="36"/>
          <w:szCs w:val="36"/>
          <w:shd w:val="clear" w:color="auto" w:fill="FFFFFF"/>
        </w:rPr>
        <w:t xml:space="preserve">" </w:t>
      </w:r>
      <w:r>
        <w:rPr>
          <w:rFonts w:ascii="Arial" w:hAnsi="Arial" w:cs="Arial"/>
          <w:b/>
          <w:bCs/>
          <w:color w:val="555555"/>
          <w:sz w:val="36"/>
          <w:szCs w:val="36"/>
          <w:shd w:val="clear" w:color="auto" w:fill="FFFFFF"/>
          <w:rtl/>
        </w:rPr>
        <w:t xml:space="preserve">في بداية الثمانينيات من القرن الماضي، باعتبارها المرحلة النهائية من الفرضيات المتعلقة بتطور نظم المعلومات. كما تنبأ </w:t>
      </w:r>
      <w:proofErr w:type="spellStart"/>
      <w:r>
        <w:rPr>
          <w:rFonts w:ascii="Arial" w:hAnsi="Arial" w:cs="Arial"/>
          <w:b/>
          <w:bCs/>
          <w:color w:val="555555"/>
          <w:sz w:val="36"/>
          <w:szCs w:val="36"/>
          <w:shd w:val="clear" w:color="auto" w:fill="FFFFFF"/>
          <w:rtl/>
        </w:rPr>
        <w:t>دركر</w:t>
      </w:r>
      <w:proofErr w:type="spellEnd"/>
      <w:r>
        <w:rPr>
          <w:rFonts w:ascii="Arial" w:hAnsi="Arial" w:cs="Arial"/>
          <w:b/>
          <w:bCs/>
          <w:color w:val="555555"/>
          <w:sz w:val="36"/>
          <w:szCs w:val="36"/>
          <w:shd w:val="clear" w:color="auto" w:fill="FFFFFF"/>
        </w:rPr>
        <w:t xml:space="preserve"> "</w:t>
      </w:r>
      <w:proofErr w:type="spellStart"/>
      <w:r>
        <w:rPr>
          <w:rFonts w:ascii="Arial" w:hAnsi="Arial" w:cs="Arial"/>
          <w:b/>
          <w:bCs/>
          <w:color w:val="555555"/>
          <w:sz w:val="36"/>
          <w:szCs w:val="36"/>
          <w:shd w:val="clear" w:color="auto" w:fill="FFFFFF"/>
        </w:rPr>
        <w:t>Durcker</w:t>
      </w:r>
      <w:proofErr w:type="spellEnd"/>
      <w:r>
        <w:rPr>
          <w:rFonts w:ascii="Arial" w:hAnsi="Arial" w:cs="Arial"/>
          <w:b/>
          <w:bCs/>
          <w:color w:val="555555"/>
          <w:sz w:val="36"/>
          <w:szCs w:val="36"/>
          <w:shd w:val="clear" w:color="auto" w:fill="FFFFFF"/>
        </w:rPr>
        <w:t xml:space="preserve">" </w:t>
      </w:r>
      <w:r>
        <w:rPr>
          <w:rFonts w:ascii="Arial" w:hAnsi="Arial" w:cs="Arial"/>
          <w:b/>
          <w:bCs/>
          <w:color w:val="555555"/>
          <w:sz w:val="36"/>
          <w:szCs w:val="36"/>
          <w:shd w:val="clear" w:color="auto" w:fill="FFFFFF"/>
          <w:rtl/>
        </w:rPr>
        <w:t>بأن العمل النموذجي سيكون قائماً علي المعرفة وبأن المنظمات ستتكون من صناع معرفة</w:t>
      </w:r>
      <w:r>
        <w:rPr>
          <w:rFonts w:ascii="Arial" w:hAnsi="Arial" w:cs="Arial"/>
          <w:b/>
          <w:bCs/>
          <w:color w:val="555555"/>
          <w:sz w:val="36"/>
          <w:szCs w:val="36"/>
          <w:shd w:val="clear" w:color="auto" w:fill="FFFFFF"/>
        </w:rPr>
        <w:t xml:space="preserve"> "Knowledge </w:t>
      </w:r>
      <w:proofErr w:type="spellStart"/>
      <w:r>
        <w:rPr>
          <w:rFonts w:ascii="Arial" w:hAnsi="Arial" w:cs="Arial"/>
          <w:b/>
          <w:bCs/>
          <w:color w:val="555555"/>
          <w:sz w:val="36"/>
          <w:szCs w:val="36"/>
          <w:shd w:val="clear" w:color="auto" w:fill="FFFFFF"/>
        </w:rPr>
        <w:t>Wokers</w:t>
      </w:r>
      <w:proofErr w:type="spellEnd"/>
      <w:r>
        <w:rPr>
          <w:rFonts w:ascii="Arial" w:hAnsi="Arial" w:cs="Arial"/>
          <w:b/>
          <w:bCs/>
          <w:color w:val="555555"/>
          <w:sz w:val="36"/>
          <w:szCs w:val="36"/>
          <w:shd w:val="clear" w:color="auto" w:fill="FFFFFF"/>
        </w:rPr>
        <w:t xml:space="preserve">" </w:t>
      </w:r>
      <w:r>
        <w:rPr>
          <w:rFonts w:ascii="Arial" w:hAnsi="Arial" w:cs="Arial"/>
          <w:b/>
          <w:bCs/>
          <w:color w:val="555555"/>
          <w:sz w:val="36"/>
          <w:szCs w:val="36"/>
          <w:shd w:val="clear" w:color="auto" w:fill="FFFFFF"/>
          <w:rtl/>
        </w:rPr>
        <w:t xml:space="preserve">يوجهون أداءهم،من خلال التغذية العكسية لزملائهم ومن </w:t>
      </w:r>
      <w:proofErr w:type="spellStart"/>
      <w:r>
        <w:rPr>
          <w:rFonts w:ascii="Arial" w:hAnsi="Arial" w:cs="Arial"/>
          <w:b/>
          <w:bCs/>
          <w:color w:val="555555"/>
          <w:sz w:val="36"/>
          <w:szCs w:val="36"/>
          <w:shd w:val="clear" w:color="auto" w:fill="FFFFFF"/>
          <w:rtl/>
        </w:rPr>
        <w:t>ال</w:t>
      </w:r>
      <w:proofErr w:type="spellEnd"/>
      <w:r>
        <w:rPr>
          <w:rFonts w:ascii="Arial" w:hAnsi="Arial" w:cs="Arial"/>
          <w:b/>
          <w:bCs/>
          <w:color w:val="555555"/>
          <w:sz w:val="36"/>
          <w:szCs w:val="36"/>
          <w:shd w:val="clear" w:color="auto" w:fill="FFFFFF"/>
          <w:rtl/>
        </w:rPr>
        <w:t>**</w:t>
      </w:r>
      <w:proofErr w:type="spellStart"/>
      <w:r>
        <w:rPr>
          <w:rFonts w:ascii="Arial" w:hAnsi="Arial" w:cs="Arial"/>
          <w:b/>
          <w:bCs/>
          <w:color w:val="555555"/>
          <w:sz w:val="36"/>
          <w:szCs w:val="36"/>
          <w:shd w:val="clear" w:color="auto" w:fill="FFFFFF"/>
          <w:rtl/>
        </w:rPr>
        <w:t>ائن</w:t>
      </w:r>
      <w:proofErr w:type="spellEnd"/>
      <w:r>
        <w:rPr>
          <w:rFonts w:ascii="Arial" w:hAnsi="Arial" w:cs="Arial"/>
          <w:b/>
          <w:bCs/>
          <w:color w:val="555555"/>
          <w:sz w:val="36"/>
          <w:szCs w:val="36"/>
          <w:shd w:val="clear" w:color="auto" w:fill="FFFFFF"/>
        </w:rPr>
        <w:t>.</w:t>
      </w:r>
      <w:r>
        <w:rPr>
          <w:rStyle w:val="apple-converted-space"/>
          <w:rFonts w:ascii="Arial" w:hAnsi="Arial" w:cs="Arial"/>
          <w:b/>
          <w:bCs/>
          <w:color w:val="555555"/>
          <w:sz w:val="36"/>
          <w:szCs w:val="36"/>
          <w:shd w:val="clear" w:color="auto" w:fill="FFFFFF"/>
        </w:rPr>
        <w:t> </w:t>
      </w:r>
      <w:r>
        <w:rPr>
          <w:rFonts w:ascii="Arial" w:hAnsi="Arial" w:cs="Arial"/>
          <w:b/>
          <w:bCs/>
          <w:color w:val="555555"/>
          <w:sz w:val="36"/>
          <w:szCs w:val="36"/>
        </w:rPr>
        <w:br/>
      </w:r>
      <w:r>
        <w:rPr>
          <w:rFonts w:ascii="Arial" w:hAnsi="Arial" w:cs="Arial"/>
          <w:b/>
          <w:bCs/>
          <w:color w:val="555555"/>
          <w:sz w:val="36"/>
          <w:szCs w:val="36"/>
          <w:shd w:val="clear" w:color="auto" w:fill="FFFFFF"/>
          <w:rtl/>
        </w:rPr>
        <w:t>ويرجع البعض إدارة المعرفة إلي عام 1985، عندما قامت شركة</w:t>
      </w:r>
      <w:r>
        <w:rPr>
          <w:rFonts w:ascii="Arial" w:hAnsi="Arial" w:cs="Arial"/>
          <w:b/>
          <w:bCs/>
          <w:color w:val="555555"/>
          <w:sz w:val="36"/>
          <w:szCs w:val="36"/>
          <w:shd w:val="clear" w:color="auto" w:fill="FFFFFF"/>
        </w:rPr>
        <w:t xml:space="preserve"> "</w:t>
      </w:r>
      <w:proofErr w:type="spellStart"/>
      <w:r>
        <w:rPr>
          <w:rFonts w:ascii="Arial" w:hAnsi="Arial" w:cs="Arial"/>
          <w:b/>
          <w:bCs/>
          <w:color w:val="555555"/>
          <w:sz w:val="36"/>
          <w:szCs w:val="36"/>
          <w:shd w:val="clear" w:color="auto" w:fill="FFFFFF"/>
        </w:rPr>
        <w:t>Hewlet</w:t>
      </w:r>
      <w:proofErr w:type="spellEnd"/>
      <w:r>
        <w:rPr>
          <w:rFonts w:ascii="Arial" w:hAnsi="Arial" w:cs="Arial"/>
          <w:b/>
          <w:bCs/>
          <w:color w:val="555555"/>
          <w:sz w:val="36"/>
          <w:szCs w:val="36"/>
          <w:shd w:val="clear" w:color="auto" w:fill="FFFFFF"/>
        </w:rPr>
        <w:t xml:space="preserve"> Packard" </w:t>
      </w:r>
      <w:r>
        <w:rPr>
          <w:rFonts w:ascii="Arial" w:hAnsi="Arial" w:cs="Arial"/>
          <w:b/>
          <w:bCs/>
          <w:color w:val="555555"/>
          <w:sz w:val="36"/>
          <w:szCs w:val="36"/>
          <w:shd w:val="clear" w:color="auto" w:fill="FFFFFF"/>
          <w:rtl/>
        </w:rPr>
        <w:t xml:space="preserve">الأمريكية بتطبيقها. ولكن في هذه الفترة لم يقتنع الكثيرون بإدارة المعرفة وتأثيرها علي الأعمال،حتى أن وول </w:t>
      </w:r>
      <w:proofErr w:type="spellStart"/>
      <w:r>
        <w:rPr>
          <w:rFonts w:ascii="Arial" w:hAnsi="Arial" w:cs="Arial"/>
          <w:b/>
          <w:bCs/>
          <w:color w:val="555555"/>
          <w:sz w:val="36"/>
          <w:szCs w:val="36"/>
          <w:shd w:val="clear" w:color="auto" w:fill="FFFFFF"/>
          <w:rtl/>
        </w:rPr>
        <w:t>ستريت</w:t>
      </w:r>
      <w:proofErr w:type="spellEnd"/>
      <w:r>
        <w:rPr>
          <w:rFonts w:ascii="Arial" w:hAnsi="Arial" w:cs="Arial"/>
          <w:b/>
          <w:bCs/>
          <w:color w:val="555555"/>
          <w:sz w:val="36"/>
          <w:szCs w:val="36"/>
          <w:shd w:val="clear" w:color="auto" w:fill="FFFFFF"/>
          <w:rtl/>
        </w:rPr>
        <w:t xml:space="preserve"> "أكبر سوق مال في العالم" تجاهل إدارة المعرفة في بادئ الأمر، خاصة محاولات تحديد قيمة نقدية للمعرفة، وإن كان قد اهتم </w:t>
      </w:r>
      <w:proofErr w:type="spellStart"/>
      <w:r>
        <w:rPr>
          <w:rFonts w:ascii="Arial" w:hAnsi="Arial" w:cs="Arial"/>
          <w:b/>
          <w:bCs/>
          <w:color w:val="555555"/>
          <w:sz w:val="36"/>
          <w:szCs w:val="36"/>
          <w:shd w:val="clear" w:color="auto" w:fill="FFFFFF"/>
          <w:rtl/>
        </w:rPr>
        <w:t>بها</w:t>
      </w:r>
      <w:proofErr w:type="spellEnd"/>
      <w:r>
        <w:rPr>
          <w:rFonts w:ascii="Arial" w:hAnsi="Arial" w:cs="Arial"/>
          <w:b/>
          <w:bCs/>
          <w:color w:val="555555"/>
          <w:sz w:val="36"/>
          <w:szCs w:val="36"/>
          <w:shd w:val="clear" w:color="auto" w:fill="FFFFFF"/>
          <w:rtl/>
        </w:rPr>
        <w:t xml:space="preserve"> بعد ذلك.كما شهدت الثمانينيات أيضا تطويرا لنظم إدارة المعرفة التي تعتمد علي العمل المؤدي في نظم الذكاء الصناعي والخبرة، مقدمة لنا مفاهيم مثل اكتساب أو استحواذ المعرفة</w:t>
      </w:r>
      <w:r>
        <w:rPr>
          <w:rFonts w:ascii="Arial" w:hAnsi="Arial" w:cs="Arial"/>
          <w:b/>
          <w:bCs/>
          <w:color w:val="555555"/>
          <w:sz w:val="36"/>
          <w:szCs w:val="36"/>
          <w:shd w:val="clear" w:color="auto" w:fill="FFFFFF"/>
        </w:rPr>
        <w:t xml:space="preserve"> Acquisition</w:t>
      </w:r>
      <w:r>
        <w:rPr>
          <w:rFonts w:ascii="Arial" w:hAnsi="Arial" w:cs="Arial"/>
          <w:b/>
          <w:bCs/>
          <w:color w:val="555555"/>
          <w:sz w:val="36"/>
          <w:szCs w:val="36"/>
          <w:shd w:val="clear" w:color="auto" w:fill="FFFFFF"/>
          <w:rtl/>
        </w:rPr>
        <w:t>، وهندسة المعرفة، والنظم القائمة علي المعرفة</w:t>
      </w:r>
      <w:r>
        <w:rPr>
          <w:rFonts w:ascii="Arial" w:hAnsi="Arial" w:cs="Arial"/>
          <w:b/>
          <w:bCs/>
          <w:color w:val="555555"/>
          <w:sz w:val="36"/>
          <w:szCs w:val="36"/>
          <w:shd w:val="clear" w:color="auto" w:fill="FFFFFF"/>
        </w:rPr>
        <w:t>.</w:t>
      </w:r>
      <w:r>
        <w:rPr>
          <w:rFonts w:ascii="Arial" w:hAnsi="Arial" w:cs="Arial"/>
          <w:b/>
          <w:bCs/>
          <w:color w:val="555555"/>
          <w:sz w:val="36"/>
          <w:szCs w:val="36"/>
        </w:rPr>
        <w:br/>
      </w:r>
      <w:r>
        <w:rPr>
          <w:rFonts w:ascii="Arial" w:hAnsi="Arial" w:cs="Arial"/>
          <w:b/>
          <w:bCs/>
          <w:color w:val="555555"/>
          <w:sz w:val="36"/>
          <w:szCs w:val="36"/>
          <w:shd w:val="clear" w:color="auto" w:fill="FFFFFF"/>
          <w:rtl/>
        </w:rPr>
        <w:lastRenderedPageBreak/>
        <w:t>ولتقديم أساس تكنولوجي لإدارة المعرفة،فقد بدأت مجموعة من الشركات في الولايات المتحدة الأمريكية مبادرة لإدارة أصول المعرفة في عام 1989. كما بدأت المقالات عن إدارة المعرفة في دوريات مثل</w:t>
      </w:r>
      <w:r>
        <w:rPr>
          <w:rFonts w:ascii="Arial" w:hAnsi="Arial" w:cs="Arial"/>
          <w:b/>
          <w:bCs/>
          <w:color w:val="555555"/>
          <w:sz w:val="36"/>
          <w:szCs w:val="36"/>
          <w:shd w:val="clear" w:color="auto" w:fill="FFFFFF"/>
        </w:rPr>
        <w:t xml:space="preserve"> Sloan Management Review</w:t>
      </w:r>
      <w:r>
        <w:rPr>
          <w:rFonts w:ascii="Arial" w:hAnsi="Arial" w:cs="Arial"/>
          <w:b/>
          <w:bCs/>
          <w:color w:val="555555"/>
          <w:sz w:val="36"/>
          <w:szCs w:val="36"/>
          <w:shd w:val="clear" w:color="auto" w:fill="FFFFFF"/>
          <w:rtl/>
        </w:rPr>
        <w:t>، وعلوم التنظيم</w:t>
      </w:r>
      <w:r>
        <w:rPr>
          <w:rFonts w:ascii="Arial" w:hAnsi="Arial" w:cs="Arial"/>
          <w:b/>
          <w:bCs/>
          <w:color w:val="555555"/>
          <w:sz w:val="36"/>
          <w:szCs w:val="36"/>
          <w:shd w:val="clear" w:color="auto" w:fill="FFFFFF"/>
        </w:rPr>
        <w:t xml:space="preserve"> Organization Science</w:t>
      </w:r>
      <w:r>
        <w:rPr>
          <w:rFonts w:ascii="Arial" w:hAnsi="Arial" w:cs="Arial"/>
          <w:b/>
          <w:bCs/>
          <w:color w:val="555555"/>
          <w:sz w:val="36"/>
          <w:szCs w:val="36"/>
          <w:shd w:val="clear" w:color="auto" w:fill="FFFFFF"/>
          <w:rtl/>
        </w:rPr>
        <w:t>، ودورية هارفارد للأعمال</w:t>
      </w:r>
      <w:r>
        <w:rPr>
          <w:rFonts w:ascii="Arial" w:hAnsi="Arial" w:cs="Arial"/>
          <w:b/>
          <w:bCs/>
          <w:color w:val="555555"/>
          <w:sz w:val="36"/>
          <w:szCs w:val="36"/>
          <w:shd w:val="clear" w:color="auto" w:fill="FFFFFF"/>
        </w:rPr>
        <w:t xml:space="preserve"> Harvard business Review </w:t>
      </w:r>
      <w:r>
        <w:rPr>
          <w:rFonts w:ascii="Arial" w:hAnsi="Arial" w:cs="Arial"/>
          <w:b/>
          <w:bCs/>
          <w:color w:val="555555"/>
          <w:sz w:val="36"/>
          <w:szCs w:val="36"/>
          <w:shd w:val="clear" w:color="auto" w:fill="FFFFFF"/>
          <w:rtl/>
        </w:rPr>
        <w:t>وغيرها</w:t>
      </w:r>
      <w:r>
        <w:rPr>
          <w:rFonts w:ascii="Arial" w:hAnsi="Arial" w:cs="Arial"/>
          <w:b/>
          <w:bCs/>
          <w:color w:val="555555"/>
          <w:sz w:val="36"/>
          <w:szCs w:val="36"/>
          <w:shd w:val="clear" w:color="auto" w:fill="FFFFFF"/>
        </w:rPr>
        <w:t>.</w:t>
      </w:r>
      <w:r>
        <w:rPr>
          <w:rFonts w:ascii="Arial" w:hAnsi="Arial" w:cs="Arial"/>
          <w:b/>
          <w:bCs/>
          <w:color w:val="555555"/>
          <w:sz w:val="36"/>
          <w:szCs w:val="36"/>
        </w:rPr>
        <w:br/>
      </w:r>
      <w:proofErr w:type="spellStart"/>
      <w:r>
        <w:rPr>
          <w:rFonts w:ascii="Arial" w:hAnsi="Arial" w:cs="Arial"/>
          <w:b/>
          <w:bCs/>
          <w:color w:val="555555"/>
          <w:sz w:val="36"/>
          <w:szCs w:val="36"/>
          <w:shd w:val="clear" w:color="auto" w:fill="FFFFFF"/>
          <w:rtl/>
        </w:rPr>
        <w:t>وبمجئ</w:t>
      </w:r>
      <w:proofErr w:type="spellEnd"/>
      <w:r>
        <w:rPr>
          <w:rFonts w:ascii="Arial" w:hAnsi="Arial" w:cs="Arial"/>
          <w:b/>
          <w:bCs/>
          <w:color w:val="555555"/>
          <w:sz w:val="36"/>
          <w:szCs w:val="36"/>
          <w:shd w:val="clear" w:color="auto" w:fill="FFFFFF"/>
          <w:rtl/>
        </w:rPr>
        <w:t xml:space="preserve"> عام 1990، بدأ عدد من الشركات في الولايات المتحدة الأمريكية، وأوربا واليابان في تأسيس برامج إدارة المعرفة</w:t>
      </w:r>
      <w:r>
        <w:rPr>
          <w:rStyle w:val="apple-converted-space"/>
          <w:rFonts w:ascii="Arial" w:hAnsi="Arial" w:cs="Arial"/>
          <w:b/>
          <w:bCs/>
          <w:color w:val="555555"/>
          <w:sz w:val="36"/>
          <w:szCs w:val="36"/>
          <w:shd w:val="clear" w:color="auto" w:fill="FFFFFF"/>
        </w:rPr>
        <w:t> </w:t>
      </w:r>
      <w:r>
        <w:rPr>
          <w:rFonts w:ascii="Arial" w:hAnsi="Arial" w:cs="Arial"/>
          <w:b/>
          <w:bCs/>
          <w:color w:val="555555"/>
          <w:sz w:val="36"/>
          <w:szCs w:val="36"/>
        </w:rPr>
        <w:br/>
      </w:r>
      <w:r>
        <w:rPr>
          <w:rFonts w:ascii="Arial" w:hAnsi="Arial" w:cs="Arial"/>
          <w:b/>
          <w:bCs/>
          <w:color w:val="555555"/>
          <w:sz w:val="36"/>
          <w:szCs w:val="36"/>
          <w:shd w:val="clear" w:color="auto" w:fill="FFFFFF"/>
          <w:rtl/>
        </w:rPr>
        <w:t>وفى منتصف التسعينيات،</w:t>
      </w:r>
      <w:proofErr w:type="spellStart"/>
      <w:r>
        <w:rPr>
          <w:rFonts w:ascii="Arial" w:hAnsi="Arial" w:cs="Arial"/>
          <w:b/>
          <w:bCs/>
          <w:color w:val="555555"/>
          <w:sz w:val="36"/>
          <w:szCs w:val="36"/>
          <w:shd w:val="clear" w:color="auto" w:fill="FFFFFF"/>
          <w:rtl/>
        </w:rPr>
        <w:t>إزدهرت</w:t>
      </w:r>
      <w:proofErr w:type="spellEnd"/>
      <w:r>
        <w:rPr>
          <w:rFonts w:ascii="Arial" w:hAnsi="Arial" w:cs="Arial"/>
          <w:b/>
          <w:bCs/>
          <w:color w:val="555555"/>
          <w:sz w:val="36"/>
          <w:szCs w:val="36"/>
          <w:shd w:val="clear" w:color="auto" w:fill="FFFFFF"/>
          <w:rtl/>
        </w:rPr>
        <w:t xml:space="preserve"> مبادرات إدارة المعرفة،بفضل الانترنت،حيث بدأت شبكة إدارة المعرفة في أوربا والتي أنشئت في عام 1989 في نشر نتائج عن استفتاء حول إدارة المعرفة بين الشركات الأوربية على شبكة الانترنت (في عام 1994).كما تزايدت الندوات والمؤتمرات التي عقدت عن إدارة المعرفة</w:t>
      </w:r>
      <w:r>
        <w:rPr>
          <w:rFonts w:ascii="Arial" w:hAnsi="Arial" w:cs="Arial"/>
          <w:b/>
          <w:bCs/>
          <w:color w:val="555555"/>
          <w:sz w:val="36"/>
          <w:szCs w:val="36"/>
          <w:shd w:val="clear" w:color="auto" w:fill="FFFFFF"/>
        </w:rPr>
        <w:t>.</w:t>
      </w:r>
      <w:r>
        <w:rPr>
          <w:rFonts w:ascii="Arial" w:hAnsi="Arial" w:cs="Arial"/>
          <w:b/>
          <w:bCs/>
          <w:color w:val="555555"/>
          <w:sz w:val="36"/>
          <w:szCs w:val="36"/>
        </w:rPr>
        <w:br/>
      </w:r>
      <w:r>
        <w:rPr>
          <w:rFonts w:ascii="Arial" w:hAnsi="Arial" w:cs="Arial"/>
          <w:b/>
          <w:bCs/>
          <w:color w:val="555555"/>
          <w:sz w:val="36"/>
          <w:szCs w:val="36"/>
          <w:shd w:val="clear" w:color="auto" w:fill="FFFFFF"/>
          <w:rtl/>
        </w:rPr>
        <w:t xml:space="preserve">وفى النصف الأخير من التسعينيات ،أصبح موضوع إدارة المعرفة من الموضوعات الساخنة والأكثر ديناميكية في الإنتاج الفكري في مجال الإدارة.كما أخذ الاهتمام </w:t>
      </w:r>
      <w:proofErr w:type="spellStart"/>
      <w:r>
        <w:rPr>
          <w:rFonts w:ascii="Arial" w:hAnsi="Arial" w:cs="Arial"/>
          <w:b/>
          <w:bCs/>
          <w:color w:val="555555"/>
          <w:sz w:val="36"/>
          <w:szCs w:val="36"/>
          <w:shd w:val="clear" w:color="auto" w:fill="FFFFFF"/>
          <w:rtl/>
        </w:rPr>
        <w:t>به</w:t>
      </w:r>
      <w:proofErr w:type="spellEnd"/>
      <w:r>
        <w:rPr>
          <w:rFonts w:ascii="Arial" w:hAnsi="Arial" w:cs="Arial"/>
          <w:b/>
          <w:bCs/>
          <w:color w:val="555555"/>
          <w:sz w:val="36"/>
          <w:szCs w:val="36"/>
          <w:shd w:val="clear" w:color="auto" w:fill="FFFFFF"/>
          <w:rtl/>
        </w:rPr>
        <w:t xml:space="preserve"> يتزايد ،بعد أن تبنت العديد من المنظمات مفهوم إدارة المعرفة.وفى عام 1999، خصص البنك الدولي 4% من الميزانية لتطوير أنظمة إدارة المعرفة</w:t>
      </w:r>
      <w:r>
        <w:rPr>
          <w:rFonts w:ascii="Arial" w:hAnsi="Arial" w:cs="Arial"/>
          <w:b/>
          <w:bCs/>
          <w:color w:val="555555"/>
          <w:sz w:val="36"/>
          <w:szCs w:val="36"/>
          <w:shd w:val="clear" w:color="auto" w:fill="FFFFFF"/>
        </w:rPr>
        <w:t xml:space="preserve"> .</w:t>
      </w:r>
      <w:r>
        <w:rPr>
          <w:rFonts w:ascii="Arial" w:hAnsi="Arial" w:cs="Arial"/>
          <w:b/>
          <w:bCs/>
          <w:color w:val="555555"/>
          <w:sz w:val="36"/>
          <w:szCs w:val="36"/>
        </w:rPr>
        <w:br/>
      </w:r>
      <w:r>
        <w:rPr>
          <w:rFonts w:ascii="Arial" w:hAnsi="Arial" w:cs="Arial"/>
          <w:b/>
          <w:bCs/>
          <w:color w:val="555555"/>
          <w:sz w:val="36"/>
          <w:szCs w:val="36"/>
          <w:shd w:val="clear" w:color="auto" w:fill="FFFFFF"/>
          <w:rtl/>
        </w:rPr>
        <w:t>ثانيا:مفهوم إدارة المعرفة</w:t>
      </w:r>
      <w:r>
        <w:rPr>
          <w:rFonts w:ascii="Arial" w:hAnsi="Arial" w:cs="Arial"/>
          <w:b/>
          <w:bCs/>
          <w:color w:val="555555"/>
          <w:sz w:val="36"/>
          <w:szCs w:val="36"/>
          <w:shd w:val="clear" w:color="auto" w:fill="FFFFFF"/>
        </w:rPr>
        <w:t>:</w:t>
      </w:r>
      <w:r>
        <w:rPr>
          <w:rFonts w:ascii="Arial" w:hAnsi="Arial" w:cs="Arial"/>
          <w:b/>
          <w:bCs/>
          <w:color w:val="555555"/>
          <w:sz w:val="36"/>
          <w:szCs w:val="36"/>
        </w:rPr>
        <w:br/>
      </w:r>
      <w:r>
        <w:rPr>
          <w:rFonts w:ascii="Arial" w:hAnsi="Arial" w:cs="Arial"/>
          <w:b/>
          <w:bCs/>
          <w:color w:val="555555"/>
          <w:sz w:val="36"/>
          <w:szCs w:val="36"/>
          <w:shd w:val="clear" w:color="auto" w:fill="FFFFFF"/>
          <w:rtl/>
        </w:rPr>
        <w:t>يتباين تعريف إدارة المعرفة بتباين مداخل المفهوم،وكذلك بتباين تخصصات وخلفيات الباحثين والكتاب في مجال هذا المفهوم.كما يرجع هذا التباين إلى اتساع ميدان المفهوم وديناميكيته أو التغييرات السريعة التي تدخل عليه.ومن أهم تعريفات إدارة المعرفة ما يلي</w:t>
      </w:r>
      <w:r>
        <w:rPr>
          <w:rFonts w:ascii="Arial" w:hAnsi="Arial" w:cs="Arial"/>
          <w:b/>
          <w:bCs/>
          <w:color w:val="555555"/>
          <w:sz w:val="36"/>
          <w:szCs w:val="36"/>
          <w:shd w:val="clear" w:color="auto" w:fill="FFFFFF"/>
        </w:rPr>
        <w:t>:</w:t>
      </w:r>
      <w:r>
        <w:rPr>
          <w:rFonts w:ascii="Arial" w:hAnsi="Arial" w:cs="Arial"/>
          <w:b/>
          <w:bCs/>
          <w:color w:val="555555"/>
          <w:sz w:val="36"/>
          <w:szCs w:val="36"/>
        </w:rPr>
        <w:br/>
      </w:r>
      <w:r>
        <w:rPr>
          <w:rFonts w:ascii="Arial" w:hAnsi="Arial" w:cs="Arial"/>
          <w:b/>
          <w:bCs/>
          <w:color w:val="555555"/>
          <w:sz w:val="36"/>
          <w:szCs w:val="36"/>
          <w:shd w:val="clear" w:color="auto" w:fill="FFFFFF"/>
          <w:rtl/>
        </w:rPr>
        <w:t xml:space="preserve">ا-عملية إدارية لها </w:t>
      </w:r>
      <w:proofErr w:type="spellStart"/>
      <w:r>
        <w:rPr>
          <w:rFonts w:ascii="Arial" w:hAnsi="Arial" w:cs="Arial"/>
          <w:b/>
          <w:bCs/>
          <w:color w:val="555555"/>
          <w:sz w:val="36"/>
          <w:szCs w:val="36"/>
          <w:shd w:val="clear" w:color="auto" w:fill="FFFFFF"/>
          <w:rtl/>
        </w:rPr>
        <w:t>مدخلات</w:t>
      </w:r>
      <w:proofErr w:type="spellEnd"/>
      <w:r>
        <w:rPr>
          <w:rFonts w:ascii="Arial" w:hAnsi="Arial" w:cs="Arial"/>
          <w:b/>
          <w:bCs/>
          <w:color w:val="555555"/>
          <w:sz w:val="36"/>
          <w:szCs w:val="36"/>
          <w:shd w:val="clear" w:color="auto" w:fill="FFFFFF"/>
          <w:rtl/>
        </w:rPr>
        <w:t xml:space="preserve"> ومخرجات وتعمل في إطار بيئة خارجية معينة تؤثر عليها وعلى تفاعلاتها ،وتنقسم إلى خطوات متعددة متتالية ومتشابكة (مثل خلق وجمع وتخزين وتوزيع المعرفة واستخدامها)،والهدف منها هو مشاركة المعرفة في أكفأ صورة،للحصول على أكبر قيمة للمنظمة</w:t>
      </w:r>
      <w:r>
        <w:rPr>
          <w:rFonts w:ascii="Arial" w:hAnsi="Arial" w:cs="Arial"/>
          <w:b/>
          <w:bCs/>
          <w:color w:val="555555"/>
          <w:sz w:val="36"/>
          <w:szCs w:val="36"/>
          <w:shd w:val="clear" w:color="auto" w:fill="FFFFFF"/>
        </w:rPr>
        <w:t>.</w:t>
      </w:r>
      <w:r>
        <w:rPr>
          <w:rFonts w:ascii="Arial" w:hAnsi="Arial" w:cs="Arial"/>
          <w:b/>
          <w:bCs/>
          <w:color w:val="555555"/>
          <w:sz w:val="36"/>
          <w:szCs w:val="36"/>
        </w:rPr>
        <w:br/>
      </w:r>
      <w:r>
        <w:rPr>
          <w:rFonts w:ascii="Arial" w:hAnsi="Arial" w:cs="Arial"/>
          <w:b/>
          <w:bCs/>
          <w:color w:val="555555"/>
          <w:sz w:val="36"/>
          <w:szCs w:val="36"/>
          <w:shd w:val="clear" w:color="auto" w:fill="FFFFFF"/>
          <w:rtl/>
        </w:rPr>
        <w:t xml:space="preserve">ب-ناتج التفاعل بين الفرد والمنظمة من ناحية والتكامل بين المعرفة </w:t>
      </w:r>
      <w:r>
        <w:rPr>
          <w:rFonts w:ascii="Arial" w:hAnsi="Arial" w:cs="Arial"/>
          <w:b/>
          <w:bCs/>
          <w:color w:val="555555"/>
          <w:sz w:val="36"/>
          <w:szCs w:val="36"/>
          <w:shd w:val="clear" w:color="auto" w:fill="FFFFFF"/>
          <w:rtl/>
        </w:rPr>
        <w:lastRenderedPageBreak/>
        <w:t>الصريحة والمعرفة الضمنية من ناحية أخرى</w:t>
      </w:r>
      <w:r>
        <w:rPr>
          <w:rFonts w:ascii="Arial" w:hAnsi="Arial" w:cs="Arial"/>
          <w:b/>
          <w:bCs/>
          <w:color w:val="555555"/>
          <w:sz w:val="36"/>
          <w:szCs w:val="36"/>
          <w:shd w:val="clear" w:color="auto" w:fill="FFFFFF"/>
        </w:rPr>
        <w:t>.</w:t>
      </w:r>
      <w:r>
        <w:rPr>
          <w:rFonts w:ascii="Arial" w:hAnsi="Arial" w:cs="Arial"/>
          <w:b/>
          <w:bCs/>
          <w:color w:val="555555"/>
          <w:sz w:val="36"/>
          <w:szCs w:val="36"/>
        </w:rPr>
        <w:br/>
      </w:r>
      <w:r>
        <w:rPr>
          <w:rFonts w:ascii="Arial" w:hAnsi="Arial" w:cs="Arial"/>
          <w:b/>
          <w:bCs/>
          <w:color w:val="555555"/>
          <w:sz w:val="36"/>
          <w:szCs w:val="36"/>
          <w:shd w:val="clear" w:color="auto" w:fill="FFFFFF"/>
          <w:rtl/>
        </w:rPr>
        <w:t>ج-العمليات التي تساعد المنظمات على توليد والحصول على المعلومات واختيارها وتنظيمها واستخدامها ونشرها وتحويل المعلومات المهمة والخبرات التي تعتبر ضرورية للأنشطة الإدارية المختلفة كاتخاذ القرارات، وحل المشكلات والتخطيط الاستراتيجي</w:t>
      </w:r>
      <w:r>
        <w:rPr>
          <w:rFonts w:ascii="Arial" w:hAnsi="Arial" w:cs="Arial"/>
          <w:b/>
          <w:bCs/>
          <w:color w:val="555555"/>
          <w:sz w:val="36"/>
          <w:szCs w:val="36"/>
          <w:shd w:val="clear" w:color="auto" w:fill="FFFFFF"/>
        </w:rPr>
        <w:t>.</w:t>
      </w:r>
      <w:r>
        <w:rPr>
          <w:rFonts w:ascii="Arial" w:hAnsi="Arial" w:cs="Arial"/>
          <w:b/>
          <w:bCs/>
          <w:color w:val="555555"/>
          <w:sz w:val="36"/>
          <w:szCs w:val="36"/>
        </w:rPr>
        <w:br/>
      </w:r>
      <w:r>
        <w:rPr>
          <w:rFonts w:ascii="Arial" w:hAnsi="Arial" w:cs="Arial"/>
          <w:b/>
          <w:bCs/>
          <w:color w:val="555555"/>
          <w:sz w:val="36"/>
          <w:szCs w:val="36"/>
          <w:shd w:val="clear" w:color="auto" w:fill="FFFFFF"/>
          <w:rtl/>
        </w:rPr>
        <w:t>د-العملية المنظمة للبحث والاختيار والتنظيم وعرض المعلومات بطريقة تحسن فهم العاملين والاستخدام الأمثل لموجودات منظمات الأعمال</w:t>
      </w:r>
      <w:r>
        <w:rPr>
          <w:rFonts w:ascii="Arial" w:hAnsi="Arial" w:cs="Arial"/>
          <w:b/>
          <w:bCs/>
          <w:color w:val="555555"/>
          <w:sz w:val="36"/>
          <w:szCs w:val="36"/>
          <w:shd w:val="clear" w:color="auto" w:fill="FFFFFF"/>
        </w:rPr>
        <w:t>.</w:t>
      </w:r>
      <w:r>
        <w:rPr>
          <w:rFonts w:ascii="Arial" w:hAnsi="Arial" w:cs="Arial"/>
          <w:b/>
          <w:bCs/>
          <w:color w:val="555555"/>
          <w:sz w:val="36"/>
          <w:szCs w:val="36"/>
        </w:rPr>
        <w:br/>
      </w:r>
      <w:r>
        <w:rPr>
          <w:rFonts w:ascii="Arial" w:hAnsi="Arial" w:cs="Arial"/>
          <w:b/>
          <w:bCs/>
          <w:color w:val="555555"/>
          <w:sz w:val="36"/>
          <w:szCs w:val="36"/>
          <w:shd w:val="clear" w:color="auto" w:fill="FFFFFF"/>
          <w:rtl/>
        </w:rPr>
        <w:t>هـ- عملية تجميع وابتكار المعرفة بكفاءة وإدارة قاعدة المعرفة، وتسهيل المشاركة فيها، من أجل تطبيقها بفاعلية في المنظمة</w:t>
      </w:r>
      <w:r>
        <w:rPr>
          <w:rFonts w:ascii="Arial" w:hAnsi="Arial" w:cs="Arial"/>
          <w:b/>
          <w:bCs/>
          <w:color w:val="555555"/>
          <w:sz w:val="36"/>
          <w:szCs w:val="36"/>
          <w:shd w:val="clear" w:color="auto" w:fill="FFFFFF"/>
        </w:rPr>
        <w:t>.</w:t>
      </w:r>
      <w:r>
        <w:rPr>
          <w:rFonts w:ascii="Arial" w:hAnsi="Arial" w:cs="Arial"/>
          <w:b/>
          <w:bCs/>
          <w:color w:val="555555"/>
          <w:sz w:val="36"/>
          <w:szCs w:val="36"/>
        </w:rPr>
        <w:br/>
      </w:r>
      <w:r>
        <w:rPr>
          <w:rFonts w:ascii="Arial" w:hAnsi="Arial" w:cs="Arial"/>
          <w:b/>
          <w:bCs/>
          <w:color w:val="555555"/>
          <w:sz w:val="36"/>
          <w:szCs w:val="36"/>
          <w:shd w:val="clear" w:color="auto" w:fill="FFFFFF"/>
          <w:rtl/>
        </w:rPr>
        <w:t>و- كل عملية أو ممارسة من شانها خلق أو اكتساب أو تحصيل أو تبادل أو استخدام المعرفة أينما كانت ،من أجل دعم التعليم والأداء في المنظمات .وتهتم استراتيجيات إدارة المعرفة بترويج تبادل المعرفة،من خلال زيادة فرص الاتصال بين الأفراد وفرص حصولهم على المعلومات، بحيث يزداد تعلمهم من خلال التجارب الموثقة</w:t>
      </w:r>
      <w:r>
        <w:rPr>
          <w:rFonts w:ascii="Arial" w:hAnsi="Arial" w:cs="Arial"/>
          <w:b/>
          <w:bCs/>
          <w:color w:val="555555"/>
          <w:sz w:val="36"/>
          <w:szCs w:val="36"/>
          <w:shd w:val="clear" w:color="auto" w:fill="FFFFFF"/>
        </w:rPr>
        <w:t>.</w:t>
      </w:r>
      <w:r>
        <w:rPr>
          <w:rFonts w:ascii="Arial" w:hAnsi="Arial" w:cs="Arial"/>
          <w:b/>
          <w:bCs/>
          <w:color w:val="555555"/>
          <w:sz w:val="36"/>
          <w:szCs w:val="36"/>
        </w:rPr>
        <w:br/>
      </w:r>
      <w:r>
        <w:rPr>
          <w:rFonts w:ascii="Arial" w:hAnsi="Arial" w:cs="Arial"/>
          <w:b/>
          <w:bCs/>
          <w:color w:val="555555"/>
          <w:sz w:val="36"/>
          <w:szCs w:val="36"/>
          <w:shd w:val="clear" w:color="auto" w:fill="FFFFFF"/>
          <w:rtl/>
        </w:rPr>
        <w:t>ومما سبق، يمكن التمييز بين نوعين من المعرفة هما</w:t>
      </w:r>
      <w:r>
        <w:rPr>
          <w:rFonts w:ascii="Arial" w:hAnsi="Arial" w:cs="Arial"/>
          <w:b/>
          <w:bCs/>
          <w:color w:val="555555"/>
          <w:sz w:val="36"/>
          <w:szCs w:val="36"/>
          <w:shd w:val="clear" w:color="auto" w:fill="FFFFFF"/>
        </w:rPr>
        <w:t>:</w:t>
      </w:r>
      <w:r>
        <w:rPr>
          <w:rStyle w:val="apple-converted-space"/>
          <w:rFonts w:ascii="Arial" w:hAnsi="Arial" w:cs="Arial"/>
          <w:b/>
          <w:bCs/>
          <w:color w:val="555555"/>
          <w:sz w:val="36"/>
          <w:szCs w:val="36"/>
          <w:shd w:val="clear" w:color="auto" w:fill="FFFFFF"/>
        </w:rPr>
        <w:t> </w:t>
      </w:r>
      <w:r>
        <w:rPr>
          <w:rFonts w:ascii="Arial" w:hAnsi="Arial" w:cs="Arial"/>
          <w:b/>
          <w:bCs/>
          <w:color w:val="555555"/>
          <w:sz w:val="36"/>
          <w:szCs w:val="36"/>
        </w:rPr>
        <w:br/>
      </w:r>
      <w:r>
        <w:rPr>
          <w:rFonts w:ascii="Arial" w:hAnsi="Arial" w:cs="Arial"/>
          <w:b/>
          <w:bCs/>
          <w:color w:val="555555"/>
          <w:sz w:val="36"/>
          <w:szCs w:val="36"/>
          <w:shd w:val="clear" w:color="auto" w:fill="FFFFFF"/>
        </w:rPr>
        <w:t>*</w:t>
      </w:r>
      <w:r>
        <w:rPr>
          <w:rFonts w:ascii="Arial" w:hAnsi="Arial" w:cs="Arial"/>
          <w:b/>
          <w:bCs/>
          <w:color w:val="555555"/>
          <w:sz w:val="36"/>
          <w:szCs w:val="36"/>
          <w:shd w:val="clear" w:color="auto" w:fill="FFFFFF"/>
          <w:rtl/>
        </w:rPr>
        <w:t xml:space="preserve">المعرفة الصريحة: الخبرات والتجارب المحفوظة في الكتب، والوثائق أو أية وسيلة أخرى، سواء أكانت مطبوعة أو الكترونية.وهذا النوع من المعرفة من السهل الحصول عليه والتلفظ </w:t>
      </w:r>
      <w:proofErr w:type="spellStart"/>
      <w:r>
        <w:rPr>
          <w:rFonts w:ascii="Arial" w:hAnsi="Arial" w:cs="Arial"/>
          <w:b/>
          <w:bCs/>
          <w:color w:val="555555"/>
          <w:sz w:val="36"/>
          <w:szCs w:val="36"/>
          <w:shd w:val="clear" w:color="auto" w:fill="FFFFFF"/>
          <w:rtl/>
        </w:rPr>
        <w:t>به</w:t>
      </w:r>
      <w:proofErr w:type="spellEnd"/>
      <w:r>
        <w:rPr>
          <w:rFonts w:ascii="Arial" w:hAnsi="Arial" w:cs="Arial"/>
          <w:b/>
          <w:bCs/>
          <w:color w:val="555555"/>
          <w:sz w:val="36"/>
          <w:szCs w:val="36"/>
          <w:shd w:val="clear" w:color="auto" w:fill="FFFFFF"/>
          <w:rtl/>
        </w:rPr>
        <w:t xml:space="preserve"> بوضوح ونشره</w:t>
      </w:r>
      <w:r>
        <w:rPr>
          <w:rFonts w:ascii="Arial" w:hAnsi="Arial" w:cs="Arial"/>
          <w:b/>
          <w:bCs/>
          <w:color w:val="555555"/>
          <w:sz w:val="36"/>
          <w:szCs w:val="36"/>
          <w:shd w:val="clear" w:color="auto" w:fill="FFFFFF"/>
        </w:rPr>
        <w:t>.</w:t>
      </w:r>
      <w:r>
        <w:rPr>
          <w:rFonts w:ascii="Arial" w:hAnsi="Arial" w:cs="Arial"/>
          <w:b/>
          <w:bCs/>
          <w:color w:val="555555"/>
          <w:sz w:val="36"/>
          <w:szCs w:val="36"/>
        </w:rPr>
        <w:br/>
      </w:r>
      <w:r>
        <w:rPr>
          <w:rFonts w:ascii="Arial" w:hAnsi="Arial" w:cs="Arial"/>
          <w:b/>
          <w:bCs/>
          <w:color w:val="555555"/>
          <w:sz w:val="36"/>
          <w:szCs w:val="36"/>
          <w:shd w:val="clear" w:color="auto" w:fill="FFFFFF"/>
        </w:rPr>
        <w:t>*</w:t>
      </w:r>
      <w:r>
        <w:rPr>
          <w:rFonts w:ascii="Arial" w:hAnsi="Arial" w:cs="Arial"/>
          <w:b/>
          <w:bCs/>
          <w:color w:val="555555"/>
          <w:sz w:val="36"/>
          <w:szCs w:val="36"/>
          <w:shd w:val="clear" w:color="auto" w:fill="FFFFFF"/>
          <w:rtl/>
        </w:rPr>
        <w:t>المعرفة الضمنية: المعرفة الموجودة في عقول الأفراد والمكتسبة،من خلال تراكم خبرات سابقة. وغالبا ما تكون ذات طابع شخصي،مما يصعب الحصول عليها، على الرغم من قيمتها البالغة، لكونها مختزنة داخل عقل صاحب المعرفة</w:t>
      </w:r>
      <w:r>
        <w:rPr>
          <w:rFonts w:ascii="Arial" w:hAnsi="Arial" w:cs="Arial"/>
          <w:b/>
          <w:bCs/>
          <w:color w:val="555555"/>
          <w:sz w:val="36"/>
          <w:szCs w:val="36"/>
          <w:shd w:val="clear" w:color="auto" w:fill="FFFFFF"/>
        </w:rPr>
        <w:t>.</w:t>
      </w:r>
      <w:r>
        <w:rPr>
          <w:rStyle w:val="apple-converted-space"/>
          <w:rFonts w:ascii="Arial" w:hAnsi="Arial" w:cs="Arial"/>
          <w:b/>
          <w:bCs/>
          <w:color w:val="555555"/>
          <w:sz w:val="36"/>
          <w:szCs w:val="36"/>
          <w:shd w:val="clear" w:color="auto" w:fill="FFFFFF"/>
        </w:rPr>
        <w:t> </w:t>
      </w:r>
      <w:r>
        <w:rPr>
          <w:rFonts w:ascii="Arial" w:hAnsi="Arial" w:cs="Arial"/>
          <w:b/>
          <w:bCs/>
          <w:color w:val="555555"/>
          <w:sz w:val="36"/>
          <w:szCs w:val="36"/>
        </w:rPr>
        <w:br/>
      </w:r>
      <w:r>
        <w:rPr>
          <w:rFonts w:ascii="Arial" w:hAnsi="Arial" w:cs="Arial"/>
          <w:b/>
          <w:bCs/>
          <w:color w:val="555555"/>
          <w:sz w:val="36"/>
          <w:szCs w:val="36"/>
          <w:shd w:val="clear" w:color="auto" w:fill="FFFFFF"/>
          <w:rtl/>
        </w:rPr>
        <w:t>وتجدر الإشارة إلى أن هناك فرقا بين إدارة المعلومات وإدارة المعرفة، كما أن هناك فرقا بين المعلومات والمعرفة. فالمعلومات هي بيانات منظمة ومرتبة لتلبية احتياجات معينة.أما المعرفة، فهي ما يفهمه الناس من المعلومات وكيفية استفادتهم منها</w:t>
      </w:r>
      <w:r>
        <w:rPr>
          <w:rFonts w:ascii="Arial" w:hAnsi="Arial" w:cs="Arial"/>
          <w:b/>
          <w:bCs/>
          <w:color w:val="555555"/>
          <w:sz w:val="36"/>
          <w:szCs w:val="36"/>
          <w:shd w:val="clear" w:color="auto" w:fill="FFFFFF"/>
        </w:rPr>
        <w:t>.</w:t>
      </w:r>
      <w:r>
        <w:rPr>
          <w:rStyle w:val="apple-converted-space"/>
          <w:rFonts w:ascii="Arial" w:hAnsi="Arial" w:cs="Arial"/>
          <w:b/>
          <w:bCs/>
          <w:color w:val="555555"/>
          <w:sz w:val="36"/>
          <w:szCs w:val="36"/>
          <w:shd w:val="clear" w:color="auto" w:fill="FFFFFF"/>
        </w:rPr>
        <w:t> </w:t>
      </w:r>
      <w:r>
        <w:rPr>
          <w:rFonts w:ascii="Arial" w:hAnsi="Arial" w:cs="Arial"/>
          <w:b/>
          <w:bCs/>
          <w:color w:val="555555"/>
          <w:sz w:val="36"/>
          <w:szCs w:val="36"/>
        </w:rPr>
        <w:br/>
      </w:r>
      <w:r>
        <w:rPr>
          <w:rFonts w:ascii="Arial" w:hAnsi="Arial" w:cs="Arial"/>
          <w:b/>
          <w:bCs/>
          <w:color w:val="555555"/>
          <w:sz w:val="36"/>
          <w:szCs w:val="36"/>
          <w:shd w:val="clear" w:color="auto" w:fill="FFFFFF"/>
          <w:rtl/>
        </w:rPr>
        <w:t xml:space="preserve">أما عن الفرق بين إدارة المعلومات وإدارة المعرفة، فإن إدارة المعلومات تتعامل مع الأشياء (الوثائق – رسومات التصميم – الجداول الإلكترونية- رموز البرامج).أما إدارة المعرفة، فهي تتعامل مع البشر (الابتكار – </w:t>
      </w:r>
      <w:r>
        <w:rPr>
          <w:rFonts w:ascii="Arial" w:hAnsi="Arial" w:cs="Arial"/>
          <w:b/>
          <w:bCs/>
          <w:color w:val="555555"/>
          <w:sz w:val="36"/>
          <w:szCs w:val="36"/>
          <w:shd w:val="clear" w:color="auto" w:fill="FFFFFF"/>
          <w:rtl/>
        </w:rPr>
        <w:lastRenderedPageBreak/>
        <w:t>سرعة الخاطر- القدرة علي التكيف- الذكاء والتعلم) وتهتم بالتفكير النقدي والابتكار والعلاقات، والأنماط والمهارات والتعاون والمشاركة، وهي تدعم وتساند التعلم الفردي وتعلم المجموعات</w:t>
      </w:r>
      <w:r>
        <w:rPr>
          <w:rFonts w:ascii="Arial" w:hAnsi="Arial" w:cs="Arial"/>
          <w:b/>
          <w:bCs/>
          <w:color w:val="555555"/>
          <w:sz w:val="36"/>
          <w:szCs w:val="36"/>
          <w:shd w:val="clear" w:color="auto" w:fill="FFFFFF"/>
        </w:rPr>
        <w:t>.</w:t>
      </w:r>
      <w:r>
        <w:rPr>
          <w:rFonts w:ascii="Arial" w:hAnsi="Arial" w:cs="Arial"/>
          <w:b/>
          <w:bCs/>
          <w:color w:val="555555"/>
          <w:sz w:val="36"/>
          <w:szCs w:val="36"/>
        </w:rPr>
        <w:br/>
      </w:r>
      <w:r>
        <w:rPr>
          <w:rFonts w:ascii="Arial" w:hAnsi="Arial" w:cs="Arial"/>
          <w:b/>
          <w:bCs/>
          <w:color w:val="555555"/>
          <w:sz w:val="36"/>
          <w:szCs w:val="36"/>
          <w:shd w:val="clear" w:color="auto" w:fill="FFFFFF"/>
          <w:rtl/>
        </w:rPr>
        <w:t>ثالثا:أهمية إدارة المعرفة</w:t>
      </w:r>
      <w:r>
        <w:rPr>
          <w:rFonts w:ascii="Arial" w:hAnsi="Arial" w:cs="Arial"/>
          <w:b/>
          <w:bCs/>
          <w:color w:val="555555"/>
          <w:sz w:val="36"/>
          <w:szCs w:val="36"/>
          <w:shd w:val="clear" w:color="auto" w:fill="FFFFFF"/>
        </w:rPr>
        <w:t>:</w:t>
      </w:r>
      <w:r>
        <w:rPr>
          <w:rFonts w:ascii="Arial" w:hAnsi="Arial" w:cs="Arial"/>
          <w:b/>
          <w:bCs/>
          <w:color w:val="555555"/>
          <w:sz w:val="36"/>
          <w:szCs w:val="36"/>
        </w:rPr>
        <w:br/>
      </w:r>
      <w:r>
        <w:rPr>
          <w:rFonts w:ascii="Arial" w:hAnsi="Arial" w:cs="Arial"/>
          <w:b/>
          <w:bCs/>
          <w:color w:val="555555"/>
          <w:sz w:val="36"/>
          <w:szCs w:val="36"/>
          <w:shd w:val="clear" w:color="auto" w:fill="FFFFFF"/>
          <w:rtl/>
        </w:rPr>
        <w:t>تأتى أهمية إدارة المعرفة من دورها فيما يلي</w:t>
      </w:r>
      <w:r>
        <w:rPr>
          <w:rFonts w:ascii="Arial" w:hAnsi="Arial" w:cs="Arial"/>
          <w:b/>
          <w:bCs/>
          <w:color w:val="555555"/>
          <w:sz w:val="36"/>
          <w:szCs w:val="36"/>
          <w:shd w:val="clear" w:color="auto" w:fill="FFFFFF"/>
        </w:rPr>
        <w:t>:</w:t>
      </w:r>
      <w:r>
        <w:rPr>
          <w:rFonts w:ascii="Arial" w:hAnsi="Arial" w:cs="Arial"/>
          <w:b/>
          <w:bCs/>
          <w:color w:val="555555"/>
          <w:sz w:val="36"/>
          <w:szCs w:val="36"/>
        </w:rPr>
        <w:br/>
      </w:r>
      <w:r>
        <w:rPr>
          <w:rFonts w:ascii="Arial" w:hAnsi="Arial" w:cs="Arial"/>
          <w:b/>
          <w:bCs/>
          <w:color w:val="555555"/>
          <w:sz w:val="36"/>
          <w:szCs w:val="36"/>
          <w:shd w:val="clear" w:color="auto" w:fill="FFFFFF"/>
          <w:rtl/>
        </w:rPr>
        <w:t>ا- تبسيط العمليات وخفض التكاليف عن طريق التخلص من الإجراءات المطولة أو غير الضرورية، كما تعمل على تحسين خدمات العملاء، عن طريق تخفيض الزمن المستغرق في تقديم الخدمات المطلوبة</w:t>
      </w:r>
      <w:r>
        <w:rPr>
          <w:rFonts w:ascii="Arial" w:hAnsi="Arial" w:cs="Arial"/>
          <w:b/>
          <w:bCs/>
          <w:color w:val="555555"/>
          <w:sz w:val="36"/>
          <w:szCs w:val="36"/>
          <w:shd w:val="clear" w:color="auto" w:fill="FFFFFF"/>
        </w:rPr>
        <w:t>.</w:t>
      </w:r>
      <w:r>
        <w:rPr>
          <w:rFonts w:ascii="Arial" w:hAnsi="Arial" w:cs="Arial"/>
          <w:b/>
          <w:bCs/>
          <w:color w:val="555555"/>
          <w:sz w:val="36"/>
          <w:szCs w:val="36"/>
        </w:rPr>
        <w:br/>
      </w:r>
      <w:r>
        <w:rPr>
          <w:rFonts w:ascii="Arial" w:hAnsi="Arial" w:cs="Arial"/>
          <w:b/>
          <w:bCs/>
          <w:color w:val="555555"/>
          <w:sz w:val="36"/>
          <w:szCs w:val="36"/>
          <w:shd w:val="clear" w:color="auto" w:fill="FFFFFF"/>
          <w:rtl/>
        </w:rPr>
        <w:t>ب- زيادة العائد المادي، عن طريق تسويق المنتجات والخدمات بفاعلية أكثر، بتطبيق المعرفة المتاحة واستخدامها في التحسين المستمر، وابتكار منتجات وخدمات جديدة</w:t>
      </w:r>
      <w:r>
        <w:rPr>
          <w:rFonts w:ascii="Arial" w:hAnsi="Arial" w:cs="Arial"/>
          <w:b/>
          <w:bCs/>
          <w:color w:val="555555"/>
          <w:sz w:val="36"/>
          <w:szCs w:val="36"/>
          <w:shd w:val="clear" w:color="auto" w:fill="FFFFFF"/>
        </w:rPr>
        <w:t>.</w:t>
      </w:r>
      <w:r>
        <w:rPr>
          <w:rFonts w:ascii="Arial" w:hAnsi="Arial" w:cs="Arial"/>
          <w:b/>
          <w:bCs/>
          <w:color w:val="555555"/>
          <w:sz w:val="36"/>
          <w:szCs w:val="36"/>
        </w:rPr>
        <w:br/>
      </w:r>
      <w:r>
        <w:rPr>
          <w:rFonts w:ascii="Arial" w:hAnsi="Arial" w:cs="Arial"/>
          <w:b/>
          <w:bCs/>
          <w:color w:val="555555"/>
          <w:sz w:val="36"/>
          <w:szCs w:val="36"/>
          <w:shd w:val="clear" w:color="auto" w:fill="FFFFFF"/>
          <w:rtl/>
        </w:rPr>
        <w:t>ج- تبنى فكرة الإبداع عن طريق تشجيع مبدأ تدفق الأفكار بحرية.فإدارة المعرفة أداة لتحفيز المنظمات على تشجيع القدرات الإبداعية لمواردها البشرية، لخلق معرفة جيدة والكشف المسبق عن العلاقات غير المعروفة والفجوات في توقعاتهم</w:t>
      </w:r>
      <w:r>
        <w:rPr>
          <w:rFonts w:ascii="Arial" w:hAnsi="Arial" w:cs="Arial"/>
          <w:b/>
          <w:bCs/>
          <w:color w:val="555555"/>
          <w:sz w:val="36"/>
          <w:szCs w:val="36"/>
          <w:shd w:val="clear" w:color="auto" w:fill="FFFFFF"/>
        </w:rPr>
        <w:t>.</w:t>
      </w:r>
      <w:r>
        <w:rPr>
          <w:rFonts w:ascii="Arial" w:hAnsi="Arial" w:cs="Arial"/>
          <w:b/>
          <w:bCs/>
          <w:color w:val="555555"/>
          <w:sz w:val="36"/>
          <w:szCs w:val="36"/>
        </w:rPr>
        <w:br/>
      </w:r>
      <w:r>
        <w:rPr>
          <w:rFonts w:ascii="Arial" w:hAnsi="Arial" w:cs="Arial"/>
          <w:b/>
          <w:bCs/>
          <w:color w:val="555555"/>
          <w:sz w:val="36"/>
          <w:szCs w:val="36"/>
          <w:shd w:val="clear" w:color="auto" w:fill="FFFFFF"/>
          <w:rtl/>
        </w:rPr>
        <w:t xml:space="preserve">د- تنسيق أنشطة المنظمة المختلفة في </w:t>
      </w:r>
      <w:proofErr w:type="spellStart"/>
      <w:r>
        <w:rPr>
          <w:rFonts w:ascii="Arial" w:hAnsi="Arial" w:cs="Arial"/>
          <w:b/>
          <w:bCs/>
          <w:color w:val="555555"/>
          <w:sz w:val="36"/>
          <w:szCs w:val="36"/>
          <w:shd w:val="clear" w:color="auto" w:fill="FFFFFF"/>
          <w:rtl/>
        </w:rPr>
        <w:t>اتجاة</w:t>
      </w:r>
      <w:proofErr w:type="spellEnd"/>
      <w:r>
        <w:rPr>
          <w:rFonts w:ascii="Arial" w:hAnsi="Arial" w:cs="Arial"/>
          <w:b/>
          <w:bCs/>
          <w:color w:val="555555"/>
          <w:sz w:val="36"/>
          <w:szCs w:val="36"/>
          <w:shd w:val="clear" w:color="auto" w:fill="FFFFFF"/>
          <w:rtl/>
        </w:rPr>
        <w:t xml:space="preserve"> تحقيق أهدافها</w:t>
      </w:r>
      <w:r>
        <w:rPr>
          <w:rFonts w:ascii="Arial" w:hAnsi="Arial" w:cs="Arial"/>
          <w:b/>
          <w:bCs/>
          <w:color w:val="555555"/>
          <w:sz w:val="36"/>
          <w:szCs w:val="36"/>
          <w:shd w:val="clear" w:color="auto" w:fill="FFFFFF"/>
        </w:rPr>
        <w:t>.</w:t>
      </w:r>
      <w:r>
        <w:rPr>
          <w:rFonts w:ascii="Arial" w:hAnsi="Arial" w:cs="Arial"/>
          <w:b/>
          <w:bCs/>
          <w:color w:val="555555"/>
          <w:sz w:val="36"/>
          <w:szCs w:val="36"/>
        </w:rPr>
        <w:br/>
      </w:r>
      <w:r>
        <w:rPr>
          <w:rFonts w:ascii="Arial" w:hAnsi="Arial" w:cs="Arial"/>
          <w:b/>
          <w:bCs/>
          <w:color w:val="555555"/>
          <w:sz w:val="36"/>
          <w:szCs w:val="36"/>
          <w:shd w:val="clear" w:color="auto" w:fill="FFFFFF"/>
          <w:rtl/>
        </w:rPr>
        <w:t>هـ- تعزيز قدرة المنظمة للاحتفاظ بالأداء المنظم المعتمد على الخبرة والمعرفة وتحسينه</w:t>
      </w:r>
      <w:r>
        <w:rPr>
          <w:rFonts w:ascii="Arial" w:hAnsi="Arial" w:cs="Arial"/>
          <w:b/>
          <w:bCs/>
          <w:color w:val="555555"/>
          <w:sz w:val="36"/>
          <w:szCs w:val="36"/>
          <w:shd w:val="clear" w:color="auto" w:fill="FFFFFF"/>
        </w:rPr>
        <w:t>.</w:t>
      </w:r>
      <w:r>
        <w:rPr>
          <w:rFonts w:ascii="Arial" w:hAnsi="Arial" w:cs="Arial"/>
          <w:b/>
          <w:bCs/>
          <w:color w:val="555555"/>
          <w:sz w:val="36"/>
          <w:szCs w:val="36"/>
        </w:rPr>
        <w:br/>
      </w:r>
      <w:r>
        <w:rPr>
          <w:rFonts w:ascii="Arial" w:hAnsi="Arial" w:cs="Arial"/>
          <w:b/>
          <w:bCs/>
          <w:color w:val="555555"/>
          <w:sz w:val="36"/>
          <w:szCs w:val="36"/>
          <w:shd w:val="clear" w:color="auto" w:fill="FFFFFF"/>
          <w:rtl/>
        </w:rPr>
        <w:t>و- تحديد المعرفة المطلوبة وتوثيق المتوافر منها وتطويرها والمشاركة فيها وتطبيقها وتقييمها</w:t>
      </w:r>
      <w:r>
        <w:rPr>
          <w:rFonts w:ascii="Arial" w:hAnsi="Arial" w:cs="Arial"/>
          <w:b/>
          <w:bCs/>
          <w:color w:val="555555"/>
          <w:sz w:val="36"/>
          <w:szCs w:val="36"/>
          <w:shd w:val="clear" w:color="auto" w:fill="FFFFFF"/>
        </w:rPr>
        <w:t>.</w:t>
      </w:r>
      <w:r>
        <w:rPr>
          <w:rFonts w:ascii="Arial" w:hAnsi="Arial" w:cs="Arial"/>
          <w:b/>
          <w:bCs/>
          <w:color w:val="555555"/>
          <w:sz w:val="36"/>
          <w:szCs w:val="36"/>
        </w:rPr>
        <w:br/>
      </w:r>
      <w:r>
        <w:rPr>
          <w:rFonts w:ascii="Arial" w:hAnsi="Arial" w:cs="Arial"/>
          <w:b/>
          <w:bCs/>
          <w:color w:val="555555"/>
          <w:sz w:val="36"/>
          <w:szCs w:val="36"/>
          <w:shd w:val="clear" w:color="auto" w:fill="FFFFFF"/>
          <w:rtl/>
        </w:rPr>
        <w:t>ز- أداة لاستثمار رأس المال الفكري للمنظمة، من خلال جعل الوصول إلى المعرفة المتولدة عنها بالنسبة للأشخاص الآخرين المحتاجين إليها عملية سهلة وممكنة</w:t>
      </w:r>
      <w:r>
        <w:rPr>
          <w:rFonts w:ascii="Arial" w:hAnsi="Arial" w:cs="Arial"/>
          <w:b/>
          <w:bCs/>
          <w:color w:val="555555"/>
          <w:sz w:val="36"/>
          <w:szCs w:val="36"/>
          <w:shd w:val="clear" w:color="auto" w:fill="FFFFFF"/>
        </w:rPr>
        <w:t>.</w:t>
      </w:r>
      <w:r>
        <w:rPr>
          <w:rFonts w:ascii="Arial" w:hAnsi="Arial" w:cs="Arial"/>
          <w:b/>
          <w:bCs/>
          <w:color w:val="555555"/>
          <w:sz w:val="36"/>
          <w:szCs w:val="36"/>
        </w:rPr>
        <w:br/>
      </w:r>
      <w:r>
        <w:rPr>
          <w:rFonts w:ascii="Arial" w:hAnsi="Arial" w:cs="Arial"/>
          <w:b/>
          <w:bCs/>
          <w:color w:val="555555"/>
          <w:sz w:val="36"/>
          <w:szCs w:val="36"/>
          <w:shd w:val="clear" w:color="auto" w:fill="FFFFFF"/>
          <w:rtl/>
        </w:rPr>
        <w:t>ح- تحفيز المنظمات على تجديد ذاتها ومواجهة التغييرات البيئية غير المستقرة</w:t>
      </w:r>
      <w:r>
        <w:rPr>
          <w:rFonts w:ascii="Arial" w:hAnsi="Arial" w:cs="Arial"/>
          <w:b/>
          <w:bCs/>
          <w:color w:val="555555"/>
          <w:sz w:val="36"/>
          <w:szCs w:val="36"/>
          <w:shd w:val="clear" w:color="auto" w:fill="FFFFFF"/>
        </w:rPr>
        <w:t>.</w:t>
      </w:r>
      <w:r>
        <w:rPr>
          <w:rFonts w:ascii="Arial" w:hAnsi="Arial" w:cs="Arial"/>
          <w:b/>
          <w:bCs/>
          <w:color w:val="555555"/>
          <w:sz w:val="36"/>
          <w:szCs w:val="36"/>
        </w:rPr>
        <w:br/>
      </w:r>
      <w:r>
        <w:rPr>
          <w:rFonts w:ascii="Arial" w:hAnsi="Arial" w:cs="Arial"/>
          <w:b/>
          <w:bCs/>
          <w:color w:val="555555"/>
          <w:sz w:val="36"/>
          <w:szCs w:val="36"/>
          <w:shd w:val="clear" w:color="auto" w:fill="FFFFFF"/>
          <w:rtl/>
        </w:rPr>
        <w:t>ط- إتاحة الفرصة للحصول على الميزة التنافسية الدائمة للمنظمات، عبر مساهمتها في تمكين هذه المنظمات من تبنى المزيد من الإبداعات المتمثلة في طرح سلع وخدمات جديدة</w:t>
      </w:r>
      <w:r>
        <w:rPr>
          <w:rFonts w:ascii="Arial" w:hAnsi="Arial" w:cs="Arial"/>
          <w:b/>
          <w:bCs/>
          <w:color w:val="555555"/>
          <w:sz w:val="36"/>
          <w:szCs w:val="36"/>
          <w:shd w:val="clear" w:color="auto" w:fill="FFFFFF"/>
        </w:rPr>
        <w:t>.</w:t>
      </w:r>
      <w:r>
        <w:rPr>
          <w:rFonts w:ascii="Arial" w:hAnsi="Arial" w:cs="Arial"/>
          <w:b/>
          <w:bCs/>
          <w:color w:val="555555"/>
          <w:sz w:val="36"/>
          <w:szCs w:val="36"/>
        </w:rPr>
        <w:br/>
      </w:r>
      <w:r>
        <w:rPr>
          <w:rFonts w:ascii="Arial" w:hAnsi="Arial" w:cs="Arial"/>
          <w:b/>
          <w:bCs/>
          <w:color w:val="555555"/>
          <w:sz w:val="36"/>
          <w:szCs w:val="36"/>
          <w:shd w:val="clear" w:color="auto" w:fill="FFFFFF"/>
          <w:rtl/>
        </w:rPr>
        <w:t xml:space="preserve">ى-دعم الجهود للاستفادة من جميع الموجودات الملموسة وغير </w:t>
      </w:r>
      <w:r>
        <w:rPr>
          <w:rFonts w:ascii="Arial" w:hAnsi="Arial" w:cs="Arial"/>
          <w:b/>
          <w:bCs/>
          <w:color w:val="555555"/>
          <w:sz w:val="36"/>
          <w:szCs w:val="36"/>
          <w:shd w:val="clear" w:color="auto" w:fill="FFFFFF"/>
          <w:rtl/>
        </w:rPr>
        <w:lastRenderedPageBreak/>
        <w:t>الملموسة، بتوفير إطار عمل لتعزيز المعرفة التنظيمية</w:t>
      </w:r>
      <w:r>
        <w:rPr>
          <w:rFonts w:ascii="Arial" w:hAnsi="Arial" w:cs="Arial"/>
          <w:b/>
          <w:bCs/>
          <w:color w:val="555555"/>
          <w:sz w:val="36"/>
          <w:szCs w:val="36"/>
          <w:shd w:val="clear" w:color="auto" w:fill="FFFFFF"/>
        </w:rPr>
        <w:t>.</w:t>
      </w:r>
      <w:r>
        <w:rPr>
          <w:rFonts w:ascii="Arial" w:hAnsi="Arial" w:cs="Arial"/>
          <w:b/>
          <w:bCs/>
          <w:color w:val="555555"/>
          <w:sz w:val="36"/>
          <w:szCs w:val="36"/>
        </w:rPr>
        <w:br/>
      </w:r>
      <w:r>
        <w:rPr>
          <w:rFonts w:ascii="Arial" w:hAnsi="Arial" w:cs="Arial"/>
          <w:b/>
          <w:bCs/>
          <w:color w:val="555555"/>
          <w:sz w:val="36"/>
          <w:szCs w:val="36"/>
          <w:shd w:val="clear" w:color="auto" w:fill="FFFFFF"/>
          <w:rtl/>
        </w:rPr>
        <w:t>رابعا : مراحل إدارة المعرفة</w:t>
      </w:r>
      <w:r>
        <w:rPr>
          <w:rFonts w:ascii="Arial" w:hAnsi="Arial" w:cs="Arial"/>
          <w:b/>
          <w:bCs/>
          <w:color w:val="555555"/>
          <w:sz w:val="36"/>
          <w:szCs w:val="36"/>
          <w:shd w:val="clear" w:color="auto" w:fill="FFFFFF"/>
        </w:rPr>
        <w:t>:</w:t>
      </w:r>
      <w:r>
        <w:rPr>
          <w:rFonts w:ascii="Arial" w:hAnsi="Arial" w:cs="Arial"/>
          <w:b/>
          <w:bCs/>
          <w:color w:val="555555"/>
          <w:sz w:val="36"/>
          <w:szCs w:val="36"/>
        </w:rPr>
        <w:br/>
      </w:r>
      <w:r>
        <w:rPr>
          <w:rFonts w:ascii="Arial" w:hAnsi="Arial" w:cs="Arial"/>
          <w:b/>
          <w:bCs/>
          <w:color w:val="555555"/>
          <w:sz w:val="36"/>
          <w:szCs w:val="36"/>
          <w:shd w:val="clear" w:color="auto" w:fill="FFFFFF"/>
          <w:rtl/>
        </w:rPr>
        <w:t>إدارة المعرفة عملية مستمرة ومتفاعلة تتم من خلال عدة مراحل تتمثل في اكتساب وخلق المعرفة، وتخزينها، ونقلها، وتطبيقها</w:t>
      </w:r>
      <w:r>
        <w:rPr>
          <w:rFonts w:ascii="Arial" w:hAnsi="Arial" w:cs="Arial"/>
          <w:b/>
          <w:bCs/>
          <w:color w:val="555555"/>
          <w:sz w:val="36"/>
          <w:szCs w:val="36"/>
          <w:shd w:val="clear" w:color="auto" w:fill="FFFFFF"/>
        </w:rPr>
        <w:t>.</w:t>
      </w:r>
      <w:r>
        <w:rPr>
          <w:rFonts w:ascii="Arial" w:hAnsi="Arial" w:cs="Arial"/>
          <w:b/>
          <w:bCs/>
          <w:color w:val="555555"/>
          <w:sz w:val="36"/>
          <w:szCs w:val="36"/>
        </w:rPr>
        <w:br/>
      </w:r>
      <w:r>
        <w:rPr>
          <w:rFonts w:ascii="Arial" w:hAnsi="Arial" w:cs="Arial"/>
          <w:b/>
          <w:bCs/>
          <w:color w:val="555555"/>
          <w:sz w:val="36"/>
          <w:szCs w:val="36"/>
          <w:shd w:val="clear" w:color="auto" w:fill="FFFFFF"/>
          <w:rtl/>
        </w:rPr>
        <w:t>أ-اكتساب المعرفة</w:t>
      </w:r>
      <w:r>
        <w:rPr>
          <w:rFonts w:ascii="Arial" w:hAnsi="Arial" w:cs="Arial"/>
          <w:b/>
          <w:bCs/>
          <w:color w:val="555555"/>
          <w:sz w:val="36"/>
          <w:szCs w:val="36"/>
          <w:shd w:val="clear" w:color="auto" w:fill="FFFFFF"/>
        </w:rPr>
        <w:t>:</w:t>
      </w:r>
      <w:r>
        <w:rPr>
          <w:rFonts w:ascii="Arial" w:hAnsi="Arial" w:cs="Arial"/>
          <w:b/>
          <w:bCs/>
          <w:color w:val="555555"/>
          <w:sz w:val="36"/>
          <w:szCs w:val="36"/>
        </w:rPr>
        <w:br/>
      </w:r>
      <w:r>
        <w:rPr>
          <w:rFonts w:ascii="Arial" w:hAnsi="Arial" w:cs="Arial"/>
          <w:b/>
          <w:bCs/>
          <w:color w:val="555555"/>
          <w:sz w:val="36"/>
          <w:szCs w:val="36"/>
          <w:shd w:val="clear" w:color="auto" w:fill="FFFFFF"/>
          <w:rtl/>
        </w:rPr>
        <w:t>قصد باكتساب المعرفة الحصول عليها من المصادر المختلفة (الخبراء والمتخصصون، والمنافسون والعملاء وقواعد البيانات، أو من خلال أرشيف المنظمة)، وذلك باستخدام وسائل المقارنة المرجعية، وحضور المؤتمرات وورش العمل واستخدام الخبراء والدوريات والمنشورات، ووسائل البريد الالكتروني، والتعلم الفردي(حمودة ،2005:ص 137</w:t>
      </w:r>
      <w:r>
        <w:rPr>
          <w:rFonts w:ascii="Arial" w:hAnsi="Arial" w:cs="Arial"/>
          <w:b/>
          <w:bCs/>
          <w:color w:val="555555"/>
          <w:sz w:val="36"/>
          <w:szCs w:val="36"/>
          <w:shd w:val="clear" w:color="auto" w:fill="FFFFFF"/>
        </w:rPr>
        <w:t>)</w:t>
      </w:r>
      <w:r>
        <w:rPr>
          <w:rStyle w:val="apple-converted-space"/>
          <w:rFonts w:ascii="Arial" w:hAnsi="Arial" w:cs="Arial"/>
          <w:b/>
          <w:bCs/>
          <w:color w:val="555555"/>
          <w:sz w:val="36"/>
          <w:szCs w:val="36"/>
          <w:shd w:val="clear" w:color="auto" w:fill="FFFFFF"/>
        </w:rPr>
        <w:t> </w:t>
      </w:r>
      <w:r>
        <w:rPr>
          <w:rFonts w:ascii="Arial" w:hAnsi="Arial" w:cs="Arial"/>
          <w:b/>
          <w:bCs/>
          <w:color w:val="555555"/>
          <w:sz w:val="36"/>
          <w:szCs w:val="36"/>
        </w:rPr>
        <w:br/>
      </w:r>
      <w:r>
        <w:rPr>
          <w:rFonts w:ascii="Arial" w:hAnsi="Arial" w:cs="Arial"/>
          <w:b/>
          <w:bCs/>
          <w:color w:val="555555"/>
          <w:sz w:val="36"/>
          <w:szCs w:val="36"/>
          <w:shd w:val="clear" w:color="auto" w:fill="FFFFFF"/>
          <w:rtl/>
        </w:rPr>
        <w:t>ومع كل ما سبق، يجب الأخذ في الاعتبار أن التعلم أو اكتساب المعرفة في المنظمات لا يكون دائما مقصودا. فهناك معرفة يتم الحصول عليها عن طريق الصدفة وتكون نافعة ومهمة للمنظمة. وهنا يقع على عاتق المنظمة التعرف على أهمية هذه المعرفة، ثم تخزينها واسترجاعها على أفضل وجه، ومن ناحية أخرى، فإن عملية اكتساب المعرفة تختلف من منظمة لأخرى، فكل منظمة تكتسب المعرفة وتفهمها بطريقتها الخاصة. وبالتالي تتأثر المعرفة المخزنة في المنظمة بثقافة المنظمة نفسها</w:t>
      </w:r>
      <w:r>
        <w:rPr>
          <w:rFonts w:ascii="Arial" w:hAnsi="Arial" w:cs="Arial"/>
          <w:b/>
          <w:bCs/>
          <w:color w:val="555555"/>
          <w:sz w:val="36"/>
          <w:szCs w:val="36"/>
          <w:shd w:val="clear" w:color="auto" w:fill="FFFFFF"/>
        </w:rPr>
        <w:t>.</w:t>
      </w:r>
      <w:r>
        <w:rPr>
          <w:rFonts w:ascii="Arial" w:hAnsi="Arial" w:cs="Arial"/>
          <w:b/>
          <w:bCs/>
          <w:color w:val="555555"/>
          <w:sz w:val="36"/>
          <w:szCs w:val="36"/>
        </w:rPr>
        <w:br/>
      </w:r>
      <w:r>
        <w:rPr>
          <w:rFonts w:ascii="Arial" w:hAnsi="Arial" w:cs="Arial"/>
          <w:b/>
          <w:bCs/>
          <w:color w:val="555555"/>
          <w:sz w:val="36"/>
          <w:szCs w:val="36"/>
          <w:shd w:val="clear" w:color="auto" w:fill="FFFFFF"/>
          <w:rtl/>
        </w:rPr>
        <w:t>ب- تخزين المعرفة:بعد اكتساب المعرفة، يتم تخزينها من خلال طرق عديدة من أهمها</w:t>
      </w:r>
      <w:r>
        <w:rPr>
          <w:rFonts w:ascii="Arial" w:hAnsi="Arial" w:cs="Arial"/>
          <w:b/>
          <w:bCs/>
          <w:color w:val="555555"/>
          <w:sz w:val="36"/>
          <w:szCs w:val="36"/>
          <w:shd w:val="clear" w:color="auto" w:fill="FFFFFF"/>
        </w:rPr>
        <w:t xml:space="preserve"> :</w:t>
      </w:r>
      <w:r>
        <w:rPr>
          <w:rFonts w:ascii="Arial" w:hAnsi="Arial" w:cs="Arial"/>
          <w:b/>
          <w:bCs/>
          <w:color w:val="555555"/>
          <w:sz w:val="36"/>
          <w:szCs w:val="36"/>
        </w:rPr>
        <w:br/>
      </w:r>
      <w:r>
        <w:rPr>
          <w:rFonts w:ascii="Arial" w:hAnsi="Arial" w:cs="Arial"/>
          <w:b/>
          <w:bCs/>
          <w:color w:val="555555"/>
          <w:sz w:val="36"/>
          <w:szCs w:val="36"/>
          <w:shd w:val="clear" w:color="auto" w:fill="FFFFFF"/>
        </w:rPr>
        <w:t xml:space="preserve">* </w:t>
      </w:r>
      <w:r>
        <w:rPr>
          <w:rFonts w:ascii="Arial" w:hAnsi="Arial" w:cs="Arial"/>
          <w:b/>
          <w:bCs/>
          <w:color w:val="555555"/>
          <w:sz w:val="36"/>
          <w:szCs w:val="36"/>
          <w:shd w:val="clear" w:color="auto" w:fill="FFFFFF"/>
          <w:rtl/>
        </w:rPr>
        <w:t>قيام كل فرد في المنظمة بتسجيل كل ما يحدث له وأية معلومات جديدة في مكان معين، سواء في ملفات عادية أو في شبكة الحاسب الآلي، بحيث تكون متاحة لكل أفراد المنظمة، إذا أرادوا الإطلاع عليها</w:t>
      </w:r>
      <w:r>
        <w:rPr>
          <w:rFonts w:ascii="Arial" w:hAnsi="Arial" w:cs="Arial"/>
          <w:b/>
          <w:bCs/>
          <w:color w:val="555555"/>
          <w:sz w:val="36"/>
          <w:szCs w:val="36"/>
          <w:shd w:val="clear" w:color="auto" w:fill="FFFFFF"/>
        </w:rPr>
        <w:t>.</w:t>
      </w:r>
      <w:r>
        <w:rPr>
          <w:rFonts w:ascii="Arial" w:hAnsi="Arial" w:cs="Arial"/>
          <w:b/>
          <w:bCs/>
          <w:color w:val="555555"/>
          <w:sz w:val="36"/>
          <w:szCs w:val="36"/>
        </w:rPr>
        <w:br/>
      </w:r>
      <w:r>
        <w:rPr>
          <w:rFonts w:ascii="Arial" w:hAnsi="Arial" w:cs="Arial"/>
          <w:b/>
          <w:bCs/>
          <w:color w:val="555555"/>
          <w:sz w:val="36"/>
          <w:szCs w:val="36"/>
          <w:shd w:val="clear" w:color="auto" w:fill="FFFFFF"/>
        </w:rPr>
        <w:t xml:space="preserve">* </w:t>
      </w:r>
      <w:r>
        <w:rPr>
          <w:rFonts w:ascii="Arial" w:hAnsi="Arial" w:cs="Arial"/>
          <w:b/>
          <w:bCs/>
          <w:color w:val="555555"/>
          <w:sz w:val="36"/>
          <w:szCs w:val="36"/>
          <w:shd w:val="clear" w:color="auto" w:fill="FFFFFF"/>
          <w:rtl/>
        </w:rPr>
        <w:t>قيام شخص مسئول بجمع المعلومات وتخزينها بدقة وبطريقة يسهل استخدامها من الجميع، دون الاهتمام بتحليل وتنقية المعرفة أو بنشرها وتداولها بطرقة فعالة</w:t>
      </w:r>
      <w:r>
        <w:rPr>
          <w:rFonts w:ascii="Arial" w:hAnsi="Arial" w:cs="Arial"/>
          <w:b/>
          <w:bCs/>
          <w:color w:val="555555"/>
          <w:sz w:val="36"/>
          <w:szCs w:val="36"/>
          <w:shd w:val="clear" w:color="auto" w:fill="FFFFFF"/>
        </w:rPr>
        <w:t>.</w:t>
      </w:r>
      <w:r>
        <w:rPr>
          <w:rFonts w:ascii="Arial" w:hAnsi="Arial" w:cs="Arial"/>
          <w:b/>
          <w:bCs/>
          <w:color w:val="555555"/>
          <w:sz w:val="36"/>
          <w:szCs w:val="36"/>
        </w:rPr>
        <w:br/>
      </w:r>
      <w:r>
        <w:rPr>
          <w:rFonts w:ascii="Arial" w:hAnsi="Arial" w:cs="Arial"/>
          <w:b/>
          <w:bCs/>
          <w:color w:val="555555"/>
          <w:sz w:val="36"/>
          <w:szCs w:val="36"/>
          <w:shd w:val="clear" w:color="auto" w:fill="FFFFFF"/>
        </w:rPr>
        <w:t xml:space="preserve">* </w:t>
      </w:r>
      <w:r>
        <w:rPr>
          <w:rFonts w:ascii="Arial" w:hAnsi="Arial" w:cs="Arial"/>
          <w:b/>
          <w:bCs/>
          <w:color w:val="555555"/>
          <w:sz w:val="36"/>
          <w:szCs w:val="36"/>
          <w:shd w:val="clear" w:color="auto" w:fill="FFFFFF"/>
          <w:rtl/>
        </w:rPr>
        <w:t>قيام كل الأفراد بتقديم المعرفة الموجودة لديهم إلى شخص أو لإدارة معينة. وتقوم هذه الجهة بتحليل وتنقية هذه المعرفة، ثم تقوم بتخزينها على أفضل وأدق صورة، وبحيث يمكن تداولها من قبل المنظمة في يسر وسهولة</w:t>
      </w:r>
      <w:r>
        <w:rPr>
          <w:rFonts w:ascii="Arial" w:hAnsi="Arial" w:cs="Arial"/>
          <w:b/>
          <w:bCs/>
          <w:color w:val="555555"/>
          <w:sz w:val="36"/>
          <w:szCs w:val="36"/>
          <w:shd w:val="clear" w:color="auto" w:fill="FFFFFF"/>
        </w:rPr>
        <w:t>.</w:t>
      </w:r>
      <w:r>
        <w:rPr>
          <w:rFonts w:ascii="Arial" w:hAnsi="Arial" w:cs="Arial"/>
          <w:b/>
          <w:bCs/>
          <w:color w:val="555555"/>
          <w:sz w:val="36"/>
          <w:szCs w:val="36"/>
        </w:rPr>
        <w:br/>
      </w:r>
      <w:r>
        <w:rPr>
          <w:rFonts w:ascii="Arial" w:hAnsi="Arial" w:cs="Arial"/>
          <w:b/>
          <w:bCs/>
          <w:color w:val="555555"/>
          <w:sz w:val="36"/>
          <w:szCs w:val="36"/>
          <w:shd w:val="clear" w:color="auto" w:fill="FFFFFF"/>
        </w:rPr>
        <w:lastRenderedPageBreak/>
        <w:t xml:space="preserve">* </w:t>
      </w:r>
      <w:r>
        <w:rPr>
          <w:rFonts w:ascii="Arial" w:hAnsi="Arial" w:cs="Arial"/>
          <w:b/>
          <w:bCs/>
          <w:color w:val="555555"/>
          <w:sz w:val="36"/>
          <w:szCs w:val="36"/>
          <w:shd w:val="clear" w:color="auto" w:fill="FFFFFF"/>
          <w:rtl/>
        </w:rPr>
        <w:t>جمع المعرفة بطريقة منظمة وايجابية، ويتم تحليلها وتنقيتها، ثم يتم ترتيبها وتنسيقها وتجزئتها، ليتم تخزينها في أفضل صورة، ويراعى أن يتم تداولها بسهولة ونشرها واستخراجها بدقة ويسر من قبل أفراد المنظمة</w:t>
      </w:r>
      <w:r>
        <w:rPr>
          <w:rFonts w:ascii="Arial" w:hAnsi="Arial" w:cs="Arial"/>
          <w:b/>
          <w:bCs/>
          <w:color w:val="555555"/>
          <w:sz w:val="36"/>
          <w:szCs w:val="36"/>
          <w:shd w:val="clear" w:color="auto" w:fill="FFFFFF"/>
        </w:rPr>
        <w:t>.</w:t>
      </w:r>
      <w:r>
        <w:rPr>
          <w:rFonts w:ascii="Arial" w:hAnsi="Arial" w:cs="Arial"/>
          <w:b/>
          <w:bCs/>
          <w:color w:val="555555"/>
          <w:sz w:val="36"/>
          <w:szCs w:val="36"/>
        </w:rPr>
        <w:br/>
      </w:r>
      <w:r>
        <w:rPr>
          <w:rFonts w:ascii="Arial" w:hAnsi="Arial" w:cs="Arial"/>
          <w:b/>
          <w:bCs/>
          <w:color w:val="555555"/>
          <w:sz w:val="36"/>
          <w:szCs w:val="36"/>
          <w:shd w:val="clear" w:color="auto" w:fill="FFFFFF"/>
          <w:rtl/>
        </w:rPr>
        <w:t>ج- نقل المعرفة</w:t>
      </w:r>
      <w:r>
        <w:rPr>
          <w:rFonts w:ascii="Arial" w:hAnsi="Arial" w:cs="Arial"/>
          <w:b/>
          <w:bCs/>
          <w:color w:val="555555"/>
          <w:sz w:val="36"/>
          <w:szCs w:val="36"/>
          <w:shd w:val="clear" w:color="auto" w:fill="FFFFFF"/>
        </w:rPr>
        <w:t>:</w:t>
      </w:r>
      <w:r>
        <w:rPr>
          <w:rFonts w:ascii="Arial" w:hAnsi="Arial" w:cs="Arial"/>
          <w:b/>
          <w:bCs/>
          <w:color w:val="555555"/>
          <w:sz w:val="36"/>
          <w:szCs w:val="36"/>
        </w:rPr>
        <w:br/>
      </w:r>
      <w:r>
        <w:rPr>
          <w:rFonts w:ascii="Arial" w:hAnsi="Arial" w:cs="Arial"/>
          <w:b/>
          <w:bCs/>
          <w:color w:val="555555"/>
          <w:sz w:val="36"/>
          <w:szCs w:val="36"/>
          <w:shd w:val="clear" w:color="auto" w:fill="FFFFFF"/>
          <w:rtl/>
        </w:rPr>
        <w:t xml:space="preserve">يعتبر نقل المعرفة الحلقة الثالثة في حلقات إدارة المعرفة، ويعتمد على وجود آليات وطرق رسمية وأخرى غير رسمية ، وتتمثل الطرق الرسمية في:التقارير والرسائل والمكاتبات، والمؤتمرات والندوات الداخلية للمنظمة، </w:t>
      </w:r>
      <w:proofErr w:type="spellStart"/>
      <w:r>
        <w:rPr>
          <w:rFonts w:ascii="Arial" w:hAnsi="Arial" w:cs="Arial"/>
          <w:b/>
          <w:bCs/>
          <w:color w:val="555555"/>
          <w:sz w:val="36"/>
          <w:szCs w:val="36"/>
          <w:shd w:val="clear" w:color="auto" w:fill="FFFFFF"/>
          <w:rtl/>
        </w:rPr>
        <w:t>واطلاعات</w:t>
      </w:r>
      <w:proofErr w:type="spellEnd"/>
      <w:r>
        <w:rPr>
          <w:rFonts w:ascii="Arial" w:hAnsi="Arial" w:cs="Arial"/>
          <w:b/>
          <w:bCs/>
          <w:color w:val="555555"/>
          <w:sz w:val="36"/>
          <w:szCs w:val="36"/>
          <w:shd w:val="clear" w:color="auto" w:fill="FFFFFF"/>
          <w:rtl/>
        </w:rPr>
        <w:t xml:space="preserve"> دورية على الموقف في المنظمة، والمنشورات الداخلية والفيديو والمحادثات الصوتية، والتدريب والتعلم عن طريق الرئيس المباشر.وتشمل الطرق غير الرسمية: تغيير الوظيفة داخل المنظمة أو خارجها، والعلاقات الشخصية التي تربط العاملين </w:t>
      </w:r>
      <w:proofErr w:type="spellStart"/>
      <w:r>
        <w:rPr>
          <w:rFonts w:ascii="Arial" w:hAnsi="Arial" w:cs="Arial"/>
          <w:b/>
          <w:bCs/>
          <w:color w:val="555555"/>
          <w:sz w:val="36"/>
          <w:szCs w:val="36"/>
          <w:shd w:val="clear" w:color="auto" w:fill="FFFFFF"/>
          <w:rtl/>
        </w:rPr>
        <w:t>ببعضهم</w:t>
      </w:r>
      <w:proofErr w:type="spellEnd"/>
      <w:r>
        <w:rPr>
          <w:rFonts w:ascii="Arial" w:hAnsi="Arial" w:cs="Arial"/>
          <w:b/>
          <w:bCs/>
          <w:color w:val="555555"/>
          <w:sz w:val="36"/>
          <w:szCs w:val="36"/>
          <w:shd w:val="clear" w:color="auto" w:fill="FFFFFF"/>
          <w:rtl/>
        </w:rPr>
        <w:t xml:space="preserve"> البعض، وفرق العمل</w:t>
      </w:r>
      <w:r>
        <w:rPr>
          <w:rFonts w:ascii="Arial" w:hAnsi="Arial" w:cs="Arial"/>
          <w:b/>
          <w:bCs/>
          <w:color w:val="555555"/>
          <w:sz w:val="36"/>
          <w:szCs w:val="36"/>
          <w:shd w:val="clear" w:color="auto" w:fill="FFFFFF"/>
        </w:rPr>
        <w:t>.</w:t>
      </w:r>
      <w:r>
        <w:rPr>
          <w:rFonts w:ascii="Arial" w:hAnsi="Arial" w:cs="Arial"/>
          <w:b/>
          <w:bCs/>
          <w:color w:val="555555"/>
          <w:sz w:val="36"/>
          <w:szCs w:val="36"/>
        </w:rPr>
        <w:br/>
      </w:r>
      <w:r>
        <w:rPr>
          <w:rFonts w:ascii="Arial" w:hAnsi="Arial" w:cs="Arial"/>
          <w:b/>
          <w:bCs/>
          <w:color w:val="555555"/>
          <w:sz w:val="36"/>
          <w:szCs w:val="36"/>
          <w:shd w:val="clear" w:color="auto" w:fill="FFFFFF"/>
          <w:rtl/>
        </w:rPr>
        <w:t>وهناك مجموعة من العوامل التي تؤثر على نقل المعرفة في المنظمات مثل التكلفة، خاصة عند شراء أجهزة أو استخدام التكنولوجيا أو عقد مؤتمرات وندوات. كما يتأثر نقل المعرفة باحتمال تغيير المحتوى، خاصة في ظل الهيكل التنظيمي الهرمي</w:t>
      </w:r>
      <w:r>
        <w:rPr>
          <w:rFonts w:ascii="Arial" w:hAnsi="Arial" w:cs="Arial"/>
          <w:b/>
          <w:bCs/>
          <w:color w:val="555555"/>
          <w:sz w:val="36"/>
          <w:szCs w:val="36"/>
          <w:shd w:val="clear" w:color="auto" w:fill="FFFFFF"/>
        </w:rPr>
        <w:t>.</w:t>
      </w:r>
      <w:r>
        <w:rPr>
          <w:rFonts w:ascii="Arial" w:hAnsi="Arial" w:cs="Arial"/>
          <w:b/>
          <w:bCs/>
          <w:color w:val="555555"/>
          <w:sz w:val="36"/>
          <w:szCs w:val="36"/>
        </w:rPr>
        <w:br/>
      </w:r>
      <w:r>
        <w:rPr>
          <w:rFonts w:ascii="Arial" w:hAnsi="Arial" w:cs="Arial"/>
          <w:b/>
          <w:bCs/>
          <w:color w:val="555555"/>
          <w:sz w:val="36"/>
          <w:szCs w:val="36"/>
          <w:shd w:val="clear" w:color="auto" w:fill="FFFFFF"/>
          <w:rtl/>
        </w:rPr>
        <w:t xml:space="preserve">وهناك صور كثيرة فعالة لنقل المعرفة مثل: البريد الالكتروني، الاتصال الداخلي من خلال شبكة الأجهزة الحاسبة، </w:t>
      </w:r>
      <w:r>
        <w:rPr>
          <w:rFonts w:ascii="Arial" w:hAnsi="Arial" w:cs="Arial"/>
          <w:b/>
          <w:bCs/>
          <w:color w:val="555555"/>
          <w:sz w:val="36"/>
          <w:szCs w:val="36"/>
          <w:shd w:val="clear" w:color="auto" w:fill="FFFFFF"/>
        </w:rPr>
        <w:t xml:space="preserve">Newsgroup </w:t>
      </w:r>
      <w:r>
        <w:rPr>
          <w:rFonts w:ascii="Arial" w:hAnsi="Arial" w:cs="Arial"/>
          <w:b/>
          <w:bCs/>
          <w:color w:val="555555"/>
          <w:sz w:val="36"/>
          <w:szCs w:val="36"/>
          <w:shd w:val="clear" w:color="auto" w:fill="FFFFFF"/>
          <w:rtl/>
        </w:rPr>
        <w:t>أو</w:t>
      </w:r>
      <w:r>
        <w:rPr>
          <w:rFonts w:ascii="Arial" w:hAnsi="Arial" w:cs="Arial"/>
          <w:b/>
          <w:bCs/>
          <w:color w:val="555555"/>
          <w:sz w:val="36"/>
          <w:szCs w:val="36"/>
          <w:shd w:val="clear" w:color="auto" w:fill="FFFFFF"/>
        </w:rPr>
        <w:t xml:space="preserve"> Bulletin Board </w:t>
      </w:r>
      <w:r>
        <w:rPr>
          <w:rFonts w:ascii="Arial" w:hAnsi="Arial" w:cs="Arial"/>
          <w:b/>
          <w:bCs/>
          <w:color w:val="555555"/>
          <w:sz w:val="36"/>
          <w:szCs w:val="36"/>
          <w:shd w:val="clear" w:color="auto" w:fill="FFFFFF"/>
          <w:rtl/>
        </w:rPr>
        <w:t>وهى كلها تؤدى إلى توزيع أفضل للمعرفة وتتيح للعاملين فرصة التساؤل والمناقشة وتحليل المعلومات من خلال رؤى مختلفة . (عبد الوهاب ،2005</w:t>
      </w:r>
      <w:r>
        <w:rPr>
          <w:rFonts w:ascii="Arial" w:hAnsi="Arial" w:cs="Arial"/>
          <w:b/>
          <w:bCs/>
          <w:color w:val="555555"/>
          <w:sz w:val="36"/>
          <w:szCs w:val="36"/>
          <w:shd w:val="clear" w:color="auto" w:fill="FFFFFF"/>
        </w:rPr>
        <w:t>):</w:t>
      </w:r>
      <w:r>
        <w:rPr>
          <w:rFonts w:ascii="Arial" w:hAnsi="Arial" w:cs="Arial"/>
          <w:b/>
          <w:bCs/>
          <w:color w:val="555555"/>
          <w:sz w:val="36"/>
          <w:szCs w:val="36"/>
        </w:rPr>
        <w:br/>
      </w:r>
      <w:r>
        <w:rPr>
          <w:rFonts w:ascii="Arial" w:hAnsi="Arial" w:cs="Arial"/>
          <w:b/>
          <w:bCs/>
          <w:color w:val="555555"/>
          <w:sz w:val="36"/>
          <w:szCs w:val="36"/>
          <w:shd w:val="clear" w:color="auto" w:fill="FFFFFF"/>
          <w:rtl/>
        </w:rPr>
        <w:t>د-تطبيق المعرفة</w:t>
      </w:r>
      <w:r>
        <w:rPr>
          <w:rFonts w:ascii="Arial" w:hAnsi="Arial" w:cs="Arial"/>
          <w:b/>
          <w:bCs/>
          <w:color w:val="555555"/>
          <w:sz w:val="36"/>
          <w:szCs w:val="36"/>
          <w:shd w:val="clear" w:color="auto" w:fill="FFFFFF"/>
        </w:rPr>
        <w:t>:</w:t>
      </w:r>
      <w:r>
        <w:rPr>
          <w:rStyle w:val="apple-converted-space"/>
          <w:rFonts w:ascii="Arial" w:hAnsi="Arial" w:cs="Arial"/>
          <w:b/>
          <w:bCs/>
          <w:color w:val="555555"/>
          <w:sz w:val="36"/>
          <w:szCs w:val="36"/>
          <w:shd w:val="clear" w:color="auto" w:fill="FFFFFF"/>
        </w:rPr>
        <w:t> </w:t>
      </w:r>
      <w:r>
        <w:rPr>
          <w:rFonts w:ascii="Arial" w:hAnsi="Arial" w:cs="Arial"/>
          <w:b/>
          <w:bCs/>
          <w:color w:val="555555"/>
          <w:sz w:val="36"/>
          <w:szCs w:val="36"/>
        </w:rPr>
        <w:br/>
      </w:r>
      <w:r>
        <w:rPr>
          <w:rFonts w:ascii="Arial" w:hAnsi="Arial" w:cs="Arial"/>
          <w:b/>
          <w:bCs/>
          <w:color w:val="555555"/>
          <w:sz w:val="36"/>
          <w:szCs w:val="36"/>
          <w:shd w:val="clear" w:color="auto" w:fill="FFFFFF"/>
          <w:rtl/>
        </w:rPr>
        <w:t xml:space="preserve">يعتبر تطبيق المعرفة الهدف الأساسي من عملية إدارة المعرفة.ويتطلب هذا التطبيق تنظيم المعرفة (من خلال التصنيف والفهرسة أو التبويب المناسب للمعرفة)، واسترجاع المعرفة (من خلال تمكين العاملين في المنظمة من الوصول إليها بسهولة وفى أقصر وقت)، وجعل المعرفة جاهزة للاستخدام (حذف بعض الأجزاء غير المتسقة وإعادة تصحيح المعرفة وفحصها باستمرار، وإدخال الجديد المناسب عليها، واستبعاد </w:t>
      </w:r>
      <w:r>
        <w:rPr>
          <w:rFonts w:ascii="Arial" w:hAnsi="Arial" w:cs="Arial"/>
          <w:b/>
          <w:bCs/>
          <w:color w:val="555555"/>
          <w:sz w:val="36"/>
          <w:szCs w:val="36"/>
          <w:shd w:val="clear" w:color="auto" w:fill="FFFFFF"/>
          <w:rtl/>
        </w:rPr>
        <w:lastRenderedPageBreak/>
        <w:t>المتقادم</w:t>
      </w:r>
      <w:r>
        <w:rPr>
          <w:rFonts w:ascii="Arial" w:hAnsi="Arial" w:cs="Arial"/>
          <w:b/>
          <w:bCs/>
          <w:color w:val="555555"/>
          <w:sz w:val="36"/>
          <w:szCs w:val="36"/>
          <w:shd w:val="clear" w:color="auto" w:fill="FFFFFF"/>
        </w:rPr>
        <w:t>.</w:t>
      </w:r>
      <w:r>
        <w:rPr>
          <w:rFonts w:ascii="Arial" w:hAnsi="Arial" w:cs="Arial"/>
          <w:b/>
          <w:bCs/>
          <w:color w:val="555555"/>
          <w:sz w:val="36"/>
          <w:szCs w:val="36"/>
        </w:rPr>
        <w:br/>
      </w:r>
      <w:r>
        <w:rPr>
          <w:rFonts w:ascii="Arial" w:hAnsi="Arial" w:cs="Arial"/>
          <w:b/>
          <w:bCs/>
          <w:color w:val="555555"/>
          <w:sz w:val="36"/>
          <w:szCs w:val="36"/>
          <w:shd w:val="clear" w:color="auto" w:fill="FFFFFF"/>
        </w:rPr>
        <w:t>.</w:t>
      </w:r>
      <w:r>
        <w:rPr>
          <w:rFonts w:ascii="Arial" w:hAnsi="Arial" w:cs="Arial"/>
          <w:b/>
          <w:bCs/>
          <w:color w:val="555555"/>
          <w:sz w:val="36"/>
          <w:szCs w:val="36"/>
        </w:rPr>
        <w:br/>
      </w:r>
      <w:r>
        <w:rPr>
          <w:rFonts w:ascii="Arial" w:hAnsi="Arial" w:cs="Arial"/>
          <w:b/>
          <w:bCs/>
          <w:color w:val="555555"/>
          <w:sz w:val="36"/>
          <w:szCs w:val="36"/>
          <w:shd w:val="clear" w:color="auto" w:fill="FFFFFF"/>
          <w:rtl/>
        </w:rPr>
        <w:t>متطلبات تطبيق إدارة المعرفة</w:t>
      </w:r>
      <w:r>
        <w:rPr>
          <w:rFonts w:ascii="Arial" w:hAnsi="Arial" w:cs="Arial"/>
          <w:b/>
          <w:bCs/>
          <w:color w:val="555555"/>
          <w:sz w:val="36"/>
          <w:szCs w:val="36"/>
        </w:rPr>
        <w:br/>
      </w:r>
      <w:r>
        <w:rPr>
          <w:rFonts w:ascii="Arial" w:hAnsi="Arial" w:cs="Arial"/>
          <w:b/>
          <w:bCs/>
          <w:color w:val="555555"/>
          <w:sz w:val="36"/>
          <w:szCs w:val="36"/>
          <w:shd w:val="clear" w:color="auto" w:fill="FFFFFF"/>
          <w:rtl/>
        </w:rPr>
        <w:t>يتطلب تطبيق إدارة المعرفة تهيئة بيئة المنظمة للوصول إلى أقصى استفادة ممكنة من المعرفة، بحيث تكون بيئة مشجعة على الإدارة الفعالة للمعرفة، ومن ثم يمكن تخزين ونقل وتطبيق المعرفة. وبصفة عامة، فإن مثل هذه البيئة تتطلب توافر العناصر الآتية: هياكل تنظيمية ملائمة لإدارة المعرفة، وقيادة وثقافة تنظيمية تشجع على ذلك، وتكنولوجيا المعلومات. وفيما يلي شرح لهذه المتطلبات</w:t>
      </w:r>
      <w:r>
        <w:rPr>
          <w:noProof/>
        </w:rPr>
        <w:drawing>
          <wp:inline distT="0" distB="0" distL="0" distR="0">
            <wp:extent cx="152400" cy="152400"/>
            <wp:effectExtent l="19050" t="0" r="0" b="0"/>
            <wp:docPr id="1" name="صورة 1" descr="http://www.education-ksa.com/images/smilies/smile.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www.education-ksa.com/images/smilies/smile.gif"/>
                    <pic:cNvPicPr>
                      <a:picLocks noChangeAspect="1" noChangeArrowheads="1"/>
                    </pic:cNvPicPr>
                  </pic:nvPicPr>
                  <pic:blipFill>
                    <a:blip r:embed="rId4"/>
                    <a:srcRect/>
                    <a:stretch>
                      <a:fillRect/>
                    </a:stretch>
                  </pic:blipFill>
                  <pic:spPr bwMode="auto">
                    <a:xfrm>
                      <a:off x="0" y="0"/>
                      <a:ext cx="152400" cy="152400"/>
                    </a:xfrm>
                    <a:prstGeom prst="rect">
                      <a:avLst/>
                    </a:prstGeom>
                    <a:noFill/>
                    <a:ln w="9525">
                      <a:noFill/>
                      <a:miter lim="800000"/>
                      <a:headEnd/>
                      <a:tailEnd/>
                    </a:ln>
                  </pic:spPr>
                </pic:pic>
              </a:graphicData>
            </a:graphic>
          </wp:inline>
        </w:drawing>
      </w:r>
      <w:r>
        <w:rPr>
          <w:rStyle w:val="apple-converted-space"/>
          <w:rFonts w:ascii="Arial" w:hAnsi="Arial" w:cs="Arial"/>
          <w:b/>
          <w:bCs/>
          <w:color w:val="555555"/>
          <w:sz w:val="36"/>
          <w:szCs w:val="36"/>
          <w:shd w:val="clear" w:color="auto" w:fill="FFFFFF"/>
        </w:rPr>
        <w:t> </w:t>
      </w:r>
      <w:r>
        <w:rPr>
          <w:rFonts w:ascii="Arial" w:hAnsi="Arial" w:cs="Arial"/>
          <w:b/>
          <w:bCs/>
          <w:color w:val="555555"/>
          <w:sz w:val="36"/>
          <w:szCs w:val="36"/>
          <w:shd w:val="clear" w:color="auto" w:fill="FFFFFF"/>
          <w:rtl/>
        </w:rPr>
        <w:t>عبد الوهاب ،2005</w:t>
      </w:r>
      <w:r>
        <w:rPr>
          <w:rFonts w:ascii="Arial" w:hAnsi="Arial" w:cs="Arial"/>
          <w:b/>
          <w:bCs/>
          <w:color w:val="555555"/>
          <w:sz w:val="36"/>
          <w:szCs w:val="36"/>
          <w:shd w:val="clear" w:color="auto" w:fill="FFFFFF"/>
        </w:rPr>
        <w:t>)</w:t>
      </w:r>
      <w:r>
        <w:rPr>
          <w:rFonts w:ascii="Arial" w:hAnsi="Arial" w:cs="Arial"/>
          <w:b/>
          <w:bCs/>
          <w:color w:val="555555"/>
          <w:sz w:val="36"/>
          <w:szCs w:val="36"/>
        </w:rPr>
        <w:br/>
      </w:r>
      <w:r>
        <w:rPr>
          <w:rFonts w:ascii="Arial" w:hAnsi="Arial" w:cs="Arial"/>
          <w:b/>
          <w:bCs/>
          <w:color w:val="555555"/>
          <w:sz w:val="36"/>
          <w:szCs w:val="36"/>
          <w:shd w:val="clear" w:color="auto" w:fill="FFFFFF"/>
        </w:rPr>
        <w:t xml:space="preserve">1- </w:t>
      </w:r>
      <w:r>
        <w:rPr>
          <w:rFonts w:ascii="Arial" w:hAnsi="Arial" w:cs="Arial"/>
          <w:b/>
          <w:bCs/>
          <w:color w:val="555555"/>
          <w:sz w:val="36"/>
          <w:szCs w:val="36"/>
          <w:shd w:val="clear" w:color="auto" w:fill="FFFFFF"/>
          <w:rtl/>
        </w:rPr>
        <w:t>الهياكل التنظيمية</w:t>
      </w:r>
      <w:r>
        <w:rPr>
          <w:rFonts w:ascii="Arial" w:hAnsi="Arial" w:cs="Arial"/>
          <w:b/>
          <w:bCs/>
          <w:color w:val="555555"/>
          <w:sz w:val="36"/>
          <w:szCs w:val="36"/>
          <w:shd w:val="clear" w:color="auto" w:fill="FFFFFF"/>
        </w:rPr>
        <w:t>:</w:t>
      </w:r>
      <w:r>
        <w:rPr>
          <w:rFonts w:ascii="Arial" w:hAnsi="Arial" w:cs="Arial"/>
          <w:b/>
          <w:bCs/>
          <w:color w:val="555555"/>
          <w:sz w:val="36"/>
          <w:szCs w:val="36"/>
        </w:rPr>
        <w:br/>
      </w:r>
      <w:r>
        <w:rPr>
          <w:rFonts w:ascii="Arial" w:hAnsi="Arial" w:cs="Arial"/>
          <w:b/>
          <w:bCs/>
          <w:color w:val="555555"/>
          <w:sz w:val="36"/>
          <w:szCs w:val="36"/>
          <w:shd w:val="clear" w:color="auto" w:fill="FFFFFF"/>
          <w:rtl/>
        </w:rPr>
        <w:t>مما لاشك فيه أن الهياكل التنظيمية الأكثر ملائمة لإدارة المعرفة هي تلك الهياكل التي تتسم بالمرونة والتكيف مع البيئة وسهولة الاتصالات وقدرتها على الاستجابة السريعة للمتغيرات</w:t>
      </w:r>
      <w:r>
        <w:rPr>
          <w:rFonts w:ascii="Arial" w:hAnsi="Arial" w:cs="Arial"/>
          <w:b/>
          <w:bCs/>
          <w:color w:val="555555"/>
          <w:sz w:val="36"/>
          <w:szCs w:val="36"/>
          <w:shd w:val="clear" w:color="auto" w:fill="FFFFFF"/>
        </w:rPr>
        <w:t>.</w:t>
      </w:r>
      <w:r>
        <w:rPr>
          <w:rFonts w:ascii="Arial" w:hAnsi="Arial" w:cs="Arial"/>
          <w:b/>
          <w:bCs/>
          <w:color w:val="555555"/>
          <w:sz w:val="36"/>
          <w:szCs w:val="36"/>
        </w:rPr>
        <w:br/>
      </w:r>
      <w:r>
        <w:rPr>
          <w:rFonts w:ascii="Arial" w:hAnsi="Arial" w:cs="Arial"/>
          <w:b/>
          <w:bCs/>
          <w:color w:val="555555"/>
          <w:sz w:val="36"/>
          <w:szCs w:val="36"/>
          <w:shd w:val="clear" w:color="auto" w:fill="FFFFFF"/>
          <w:rtl/>
        </w:rPr>
        <w:t>بالتالي فان تهيئة المناخ المناسب لتطبيق إدارة المعرفة التنظيمية تتطلب بالضرورة التحول إلى الممارسات الإدارية المعتادة الأكثر توافقاً مع معطيات عصر المعرفة، مثل</w:t>
      </w:r>
      <w:r>
        <w:rPr>
          <w:rFonts w:ascii="Arial" w:hAnsi="Arial" w:cs="Arial"/>
          <w:b/>
          <w:bCs/>
          <w:color w:val="555555"/>
          <w:sz w:val="36"/>
          <w:szCs w:val="36"/>
          <w:shd w:val="clear" w:color="auto" w:fill="FFFFFF"/>
        </w:rPr>
        <w:t>:</w:t>
      </w:r>
      <w:r>
        <w:rPr>
          <w:rFonts w:ascii="Arial" w:hAnsi="Arial" w:cs="Arial"/>
          <w:b/>
          <w:bCs/>
          <w:color w:val="555555"/>
          <w:sz w:val="36"/>
          <w:szCs w:val="36"/>
        </w:rPr>
        <w:br/>
      </w:r>
      <w:r>
        <w:rPr>
          <w:rFonts w:ascii="Arial" w:hAnsi="Arial" w:cs="Arial"/>
          <w:b/>
          <w:bCs/>
          <w:color w:val="555555"/>
          <w:sz w:val="36"/>
          <w:szCs w:val="36"/>
          <w:shd w:val="clear" w:color="auto" w:fill="FFFFFF"/>
        </w:rPr>
        <w:t xml:space="preserve">* </w:t>
      </w:r>
      <w:r>
        <w:rPr>
          <w:rFonts w:ascii="Arial" w:hAnsi="Arial" w:cs="Arial"/>
          <w:b/>
          <w:bCs/>
          <w:color w:val="555555"/>
          <w:sz w:val="36"/>
          <w:szCs w:val="36"/>
          <w:shd w:val="clear" w:color="auto" w:fill="FFFFFF"/>
          <w:rtl/>
        </w:rPr>
        <w:t>التحول من الهيكل التنظيمي الهرمي الشكل المتعدد المستويات إلى الهياكل التنظيمية الأكثر تفلطحاً والأبعد عن الشكل الهرمي</w:t>
      </w:r>
      <w:r>
        <w:rPr>
          <w:rFonts w:ascii="Arial" w:hAnsi="Arial" w:cs="Arial"/>
          <w:b/>
          <w:bCs/>
          <w:color w:val="555555"/>
          <w:sz w:val="36"/>
          <w:szCs w:val="36"/>
          <w:shd w:val="clear" w:color="auto" w:fill="FFFFFF"/>
        </w:rPr>
        <w:t>.</w:t>
      </w:r>
      <w:r>
        <w:rPr>
          <w:rFonts w:ascii="Arial" w:hAnsi="Arial" w:cs="Arial"/>
          <w:b/>
          <w:bCs/>
          <w:color w:val="555555"/>
          <w:sz w:val="36"/>
          <w:szCs w:val="36"/>
        </w:rPr>
        <w:br/>
      </w:r>
      <w:r>
        <w:rPr>
          <w:rFonts w:ascii="Arial" w:hAnsi="Arial" w:cs="Arial"/>
          <w:b/>
          <w:bCs/>
          <w:color w:val="555555"/>
          <w:sz w:val="36"/>
          <w:szCs w:val="36"/>
          <w:shd w:val="clear" w:color="auto" w:fill="FFFFFF"/>
        </w:rPr>
        <w:t xml:space="preserve">* </w:t>
      </w:r>
      <w:r>
        <w:rPr>
          <w:rFonts w:ascii="Arial" w:hAnsi="Arial" w:cs="Arial"/>
          <w:b/>
          <w:bCs/>
          <w:color w:val="555555"/>
          <w:sz w:val="36"/>
          <w:szCs w:val="36"/>
          <w:shd w:val="clear" w:color="auto" w:fill="FFFFFF"/>
          <w:rtl/>
        </w:rPr>
        <w:t>التحول من النظم المركزية التي تعتمد على احتكار المعرفة وتركيزها في مستوى تنظيمي واحد، إلى النظم اللامركزية، التي تستند إلى تدفق وانتشار معرفي يغطى المنظمة كلها ويشارك الجميع في تخليقها</w:t>
      </w:r>
      <w:r>
        <w:rPr>
          <w:rFonts w:ascii="Arial" w:hAnsi="Arial" w:cs="Arial"/>
          <w:b/>
          <w:bCs/>
          <w:color w:val="555555"/>
          <w:sz w:val="36"/>
          <w:szCs w:val="36"/>
          <w:shd w:val="clear" w:color="auto" w:fill="FFFFFF"/>
        </w:rPr>
        <w:t>.</w:t>
      </w:r>
      <w:r>
        <w:rPr>
          <w:rFonts w:ascii="Arial" w:hAnsi="Arial" w:cs="Arial"/>
          <w:b/>
          <w:bCs/>
          <w:color w:val="555555"/>
          <w:sz w:val="36"/>
          <w:szCs w:val="36"/>
        </w:rPr>
        <w:br/>
      </w:r>
      <w:r>
        <w:rPr>
          <w:rFonts w:ascii="Arial" w:hAnsi="Arial" w:cs="Arial"/>
          <w:b/>
          <w:bCs/>
          <w:color w:val="555555"/>
          <w:sz w:val="36"/>
          <w:szCs w:val="36"/>
          <w:shd w:val="clear" w:color="auto" w:fill="FFFFFF"/>
        </w:rPr>
        <w:t xml:space="preserve">* </w:t>
      </w:r>
      <w:r>
        <w:rPr>
          <w:rFonts w:ascii="Arial" w:hAnsi="Arial" w:cs="Arial"/>
          <w:b/>
          <w:bCs/>
          <w:color w:val="555555"/>
          <w:sz w:val="36"/>
          <w:szCs w:val="36"/>
          <w:shd w:val="clear" w:color="auto" w:fill="FFFFFF"/>
          <w:rtl/>
        </w:rPr>
        <w:t>التحول من أنماط التنظيم القائمة على العمل الفردي المنعزل إلى نمط العمل الجماعي في فرق عمل ذاتية</w:t>
      </w:r>
      <w:r>
        <w:rPr>
          <w:rFonts w:ascii="Arial" w:hAnsi="Arial" w:cs="Arial"/>
          <w:b/>
          <w:bCs/>
          <w:color w:val="555555"/>
          <w:sz w:val="36"/>
          <w:szCs w:val="36"/>
          <w:shd w:val="clear" w:color="auto" w:fill="FFFFFF"/>
        </w:rPr>
        <w:t>.</w:t>
      </w:r>
      <w:r>
        <w:rPr>
          <w:rFonts w:ascii="Arial" w:hAnsi="Arial" w:cs="Arial"/>
          <w:b/>
          <w:bCs/>
          <w:color w:val="555555"/>
          <w:sz w:val="36"/>
          <w:szCs w:val="36"/>
        </w:rPr>
        <w:br/>
      </w:r>
      <w:r>
        <w:rPr>
          <w:rFonts w:ascii="Arial" w:hAnsi="Arial" w:cs="Arial"/>
          <w:b/>
          <w:bCs/>
          <w:color w:val="555555"/>
          <w:sz w:val="36"/>
          <w:szCs w:val="36"/>
          <w:shd w:val="clear" w:color="auto" w:fill="FFFFFF"/>
          <w:rtl/>
        </w:rPr>
        <w:t xml:space="preserve">وقد قامت شركة </w:t>
      </w:r>
      <w:proofErr w:type="spellStart"/>
      <w:r>
        <w:rPr>
          <w:rFonts w:ascii="Arial" w:hAnsi="Arial" w:cs="Arial"/>
          <w:b/>
          <w:bCs/>
          <w:color w:val="555555"/>
          <w:sz w:val="36"/>
          <w:szCs w:val="36"/>
          <w:shd w:val="clear" w:color="auto" w:fill="FFFFFF"/>
          <w:rtl/>
        </w:rPr>
        <w:t>روفر</w:t>
      </w:r>
      <w:proofErr w:type="spellEnd"/>
      <w:r>
        <w:rPr>
          <w:rFonts w:ascii="Arial" w:hAnsi="Arial" w:cs="Arial"/>
          <w:b/>
          <w:bCs/>
          <w:color w:val="555555"/>
          <w:sz w:val="36"/>
          <w:szCs w:val="36"/>
          <w:shd w:val="clear" w:color="auto" w:fill="FFFFFF"/>
        </w:rPr>
        <w:t xml:space="preserve"> Rover </w:t>
      </w:r>
      <w:r>
        <w:rPr>
          <w:rFonts w:ascii="Arial" w:hAnsi="Arial" w:cs="Arial"/>
          <w:b/>
          <w:bCs/>
          <w:color w:val="555555"/>
          <w:sz w:val="36"/>
          <w:szCs w:val="36"/>
          <w:shd w:val="clear" w:color="auto" w:fill="FFFFFF"/>
          <w:rtl/>
        </w:rPr>
        <w:t>الإنجليزية للسيارات بإنشاء إدارة تعلم كما تبنت هيكلا تنظيمياً مرنا وأفقياً يتناسب مع العمل كفريق ومع عمل كل فرد بمرونة واستقلالية.وقد استطاعت الشركة أن تتحول من شركة خاسرة إلى شركة لها مكانتها العالمية في خلال خمس سنوات ، بفضل تبنيها واهتمامها بالمعرفة</w:t>
      </w:r>
      <w:r>
        <w:rPr>
          <w:rFonts w:ascii="Arial" w:hAnsi="Arial" w:cs="Arial"/>
          <w:b/>
          <w:bCs/>
          <w:color w:val="555555"/>
          <w:sz w:val="36"/>
          <w:szCs w:val="36"/>
          <w:shd w:val="clear" w:color="auto" w:fill="FFFFFF"/>
        </w:rPr>
        <w:t xml:space="preserve"> .</w:t>
      </w:r>
      <w:r>
        <w:rPr>
          <w:rFonts w:ascii="Arial" w:hAnsi="Arial" w:cs="Arial"/>
          <w:b/>
          <w:bCs/>
          <w:color w:val="555555"/>
          <w:sz w:val="36"/>
          <w:szCs w:val="36"/>
        </w:rPr>
        <w:br/>
      </w:r>
      <w:r>
        <w:rPr>
          <w:rFonts w:ascii="Arial" w:hAnsi="Arial" w:cs="Arial"/>
          <w:b/>
          <w:bCs/>
          <w:color w:val="555555"/>
          <w:sz w:val="36"/>
          <w:szCs w:val="36"/>
          <w:shd w:val="clear" w:color="auto" w:fill="FFFFFF"/>
          <w:rtl/>
        </w:rPr>
        <w:t xml:space="preserve">وفى عام1991،كانت شركة </w:t>
      </w:r>
      <w:proofErr w:type="spellStart"/>
      <w:r>
        <w:rPr>
          <w:rFonts w:ascii="Arial" w:hAnsi="Arial" w:cs="Arial"/>
          <w:b/>
          <w:bCs/>
          <w:color w:val="555555"/>
          <w:sz w:val="36"/>
          <w:szCs w:val="36"/>
          <w:shd w:val="clear" w:color="auto" w:fill="FFFFFF"/>
          <w:rtl/>
        </w:rPr>
        <w:t>ناشيونال</w:t>
      </w:r>
      <w:proofErr w:type="spellEnd"/>
      <w:r>
        <w:rPr>
          <w:rFonts w:ascii="Arial" w:hAnsi="Arial" w:cs="Arial"/>
          <w:b/>
          <w:bCs/>
          <w:color w:val="555555"/>
          <w:sz w:val="36"/>
          <w:szCs w:val="36"/>
          <w:shd w:val="clear" w:color="auto" w:fill="FFFFFF"/>
          <w:rtl/>
        </w:rPr>
        <w:t xml:space="preserve"> </w:t>
      </w:r>
      <w:proofErr w:type="spellStart"/>
      <w:r>
        <w:rPr>
          <w:rFonts w:ascii="Arial" w:hAnsi="Arial" w:cs="Arial"/>
          <w:b/>
          <w:bCs/>
          <w:color w:val="555555"/>
          <w:sz w:val="36"/>
          <w:szCs w:val="36"/>
          <w:shd w:val="clear" w:color="auto" w:fill="FFFFFF"/>
          <w:rtl/>
        </w:rPr>
        <w:t>سيمى</w:t>
      </w:r>
      <w:proofErr w:type="spellEnd"/>
      <w:r>
        <w:rPr>
          <w:rFonts w:ascii="Arial" w:hAnsi="Arial" w:cs="Arial"/>
          <w:b/>
          <w:bCs/>
          <w:color w:val="555555"/>
          <w:sz w:val="36"/>
          <w:szCs w:val="36"/>
          <w:shd w:val="clear" w:color="auto" w:fill="FFFFFF"/>
          <w:rtl/>
        </w:rPr>
        <w:t xml:space="preserve"> </w:t>
      </w:r>
      <w:proofErr w:type="spellStart"/>
      <w:r>
        <w:rPr>
          <w:rFonts w:ascii="Arial" w:hAnsi="Arial" w:cs="Arial"/>
          <w:b/>
          <w:bCs/>
          <w:color w:val="555555"/>
          <w:sz w:val="36"/>
          <w:szCs w:val="36"/>
          <w:shd w:val="clear" w:color="auto" w:fill="FFFFFF"/>
          <w:rtl/>
        </w:rPr>
        <w:lastRenderedPageBreak/>
        <w:t>كوندكتور</w:t>
      </w:r>
      <w:r>
        <w:rPr>
          <w:rFonts w:ascii="Arial" w:hAnsi="Arial" w:cs="Arial"/>
          <w:b/>
          <w:bCs/>
          <w:color w:val="555555"/>
          <w:sz w:val="36"/>
          <w:szCs w:val="36"/>
          <w:shd w:val="clear" w:color="auto" w:fill="FFFFFF"/>
        </w:rPr>
        <w:t>NationalSemiconductor</w:t>
      </w:r>
      <w:proofErr w:type="spellEnd"/>
      <w:r>
        <w:rPr>
          <w:rFonts w:ascii="Arial" w:hAnsi="Arial" w:cs="Arial"/>
          <w:b/>
          <w:bCs/>
          <w:color w:val="555555"/>
          <w:sz w:val="36"/>
          <w:szCs w:val="36"/>
          <w:shd w:val="clear" w:color="auto" w:fill="FFFFFF"/>
        </w:rPr>
        <w:t xml:space="preserve"> - </w:t>
      </w:r>
      <w:r>
        <w:rPr>
          <w:rFonts w:ascii="Arial" w:hAnsi="Arial" w:cs="Arial"/>
          <w:b/>
          <w:bCs/>
          <w:color w:val="555555"/>
          <w:sz w:val="36"/>
          <w:szCs w:val="36"/>
          <w:shd w:val="clear" w:color="auto" w:fill="FFFFFF"/>
          <w:rtl/>
        </w:rPr>
        <w:t xml:space="preserve">شركة تعمل في مجال التكنولوجيا- تعانى تعثراً، حيث وصل حجم خسائرها إلى 150 مليون دولار في العام،وكانت تتمتع بمركزية شديدة وبهيكل تنظيمي هرمي،وكان من مشاكل الشركة أن المعلومات لا يتم تداولها والمشاركة فيها في المنظمة.ولحل هذه المشاكل ، تم تعيين قيادة جديدة للشركة قررت التركيز على إدارة المعرفة في المنظمة. وبعد أقل من 4 سنوات، تحسن موقف الشركة كثيراً،حيث أصبحت </w:t>
      </w:r>
      <w:proofErr w:type="spellStart"/>
      <w:r>
        <w:rPr>
          <w:rFonts w:ascii="Arial" w:hAnsi="Arial" w:cs="Arial"/>
          <w:b/>
          <w:bCs/>
          <w:color w:val="555555"/>
          <w:sz w:val="36"/>
          <w:szCs w:val="36"/>
          <w:shd w:val="clear" w:color="auto" w:fill="FFFFFF"/>
          <w:rtl/>
        </w:rPr>
        <w:t>إيرادتها</w:t>
      </w:r>
      <w:proofErr w:type="spellEnd"/>
      <w:r>
        <w:rPr>
          <w:rFonts w:ascii="Arial" w:hAnsi="Arial" w:cs="Arial"/>
          <w:b/>
          <w:bCs/>
          <w:color w:val="555555"/>
          <w:sz w:val="36"/>
          <w:szCs w:val="36"/>
          <w:shd w:val="clear" w:color="auto" w:fill="FFFFFF"/>
          <w:rtl/>
        </w:rPr>
        <w:t xml:space="preserve"> 2 مليار دولار وبلغت أرباحها 130 مليون دولار. ومن الأشياء الملفتة التي حدثت خلال هذه السنوات الأربعة ، أن الهيكل التنظيمي للشركة أصبح أكثر أفقية ومرونة . (عبد الوهاب ،2005</w:t>
      </w:r>
      <w:r>
        <w:rPr>
          <w:rFonts w:ascii="Arial" w:hAnsi="Arial" w:cs="Arial"/>
          <w:b/>
          <w:bCs/>
          <w:color w:val="555555"/>
          <w:sz w:val="36"/>
          <w:szCs w:val="36"/>
          <w:shd w:val="clear" w:color="auto" w:fill="FFFFFF"/>
        </w:rPr>
        <w:t>)</w:t>
      </w:r>
      <w:r>
        <w:rPr>
          <w:rStyle w:val="apple-converted-space"/>
          <w:rFonts w:ascii="Arial" w:hAnsi="Arial" w:cs="Arial"/>
          <w:b/>
          <w:bCs/>
          <w:color w:val="555555"/>
          <w:sz w:val="36"/>
          <w:szCs w:val="36"/>
          <w:shd w:val="clear" w:color="auto" w:fill="FFFFFF"/>
        </w:rPr>
        <w:t> </w:t>
      </w:r>
      <w:r>
        <w:rPr>
          <w:rFonts w:ascii="Arial" w:hAnsi="Arial" w:cs="Arial"/>
          <w:b/>
          <w:bCs/>
          <w:color w:val="555555"/>
          <w:sz w:val="36"/>
          <w:szCs w:val="36"/>
        </w:rPr>
        <w:br/>
      </w:r>
      <w:r>
        <w:rPr>
          <w:rFonts w:ascii="Arial" w:hAnsi="Arial" w:cs="Arial"/>
          <w:b/>
          <w:bCs/>
          <w:color w:val="555555"/>
          <w:sz w:val="36"/>
          <w:szCs w:val="36"/>
          <w:shd w:val="clear" w:color="auto" w:fill="FFFFFF"/>
        </w:rPr>
        <w:t xml:space="preserve">2- </w:t>
      </w:r>
      <w:r>
        <w:rPr>
          <w:rFonts w:ascii="Arial" w:hAnsi="Arial" w:cs="Arial"/>
          <w:b/>
          <w:bCs/>
          <w:color w:val="555555"/>
          <w:sz w:val="36"/>
          <w:szCs w:val="36"/>
          <w:shd w:val="clear" w:color="auto" w:fill="FFFFFF"/>
          <w:rtl/>
        </w:rPr>
        <w:t>الثقافة التنظيمية</w:t>
      </w:r>
      <w:r>
        <w:rPr>
          <w:rFonts w:ascii="Arial" w:hAnsi="Arial" w:cs="Arial"/>
          <w:b/>
          <w:bCs/>
          <w:color w:val="555555"/>
          <w:sz w:val="36"/>
          <w:szCs w:val="36"/>
          <w:shd w:val="clear" w:color="auto" w:fill="FFFFFF"/>
        </w:rPr>
        <w:t>:</w:t>
      </w:r>
      <w:r>
        <w:rPr>
          <w:rFonts w:ascii="Arial" w:hAnsi="Arial" w:cs="Arial"/>
          <w:b/>
          <w:bCs/>
          <w:color w:val="555555"/>
          <w:sz w:val="36"/>
          <w:szCs w:val="36"/>
        </w:rPr>
        <w:br/>
      </w:r>
      <w:r>
        <w:rPr>
          <w:rFonts w:ascii="Arial" w:hAnsi="Arial" w:cs="Arial"/>
          <w:b/>
          <w:bCs/>
          <w:color w:val="555555"/>
          <w:sz w:val="36"/>
          <w:szCs w:val="36"/>
          <w:shd w:val="clear" w:color="auto" w:fill="FFFFFF"/>
          <w:rtl/>
        </w:rPr>
        <w:t xml:space="preserve">الثقافة التنظيمية هي مجموعة القيم والمعتقدات والأحاسيس الموجودة في داخل المنظمة والتي تسود بين العاملين مثل طريقة تعامل الأفراد مع بعضهم، وتوقعات كل فرد من الأخر ومن المنظمة ، وكيفية تفسيرهم لتصرفات الآخرين . ويتطلب تطبيق إدارة المعرفة في أية منظمة أن تكون القيم الثقافية السائدة ملائمة ومتوافقة مع مبدأ الاستمرار في التعلم وإدارة المعرفة، وأن تكون الثقافة التنظيمية مشجعة لروح الفريق في العمل.وهناك عوامل تساعد على إدخال مفهوم إدارة المعرفة في المنظمة، وهى بالتالي تمثل عوامل ايجابية لإدارة المعرفة في المنظمات ويقصد </w:t>
      </w:r>
      <w:proofErr w:type="spellStart"/>
      <w:r>
        <w:rPr>
          <w:rFonts w:ascii="Arial" w:hAnsi="Arial" w:cs="Arial"/>
          <w:b/>
          <w:bCs/>
          <w:color w:val="555555"/>
          <w:sz w:val="36"/>
          <w:szCs w:val="36"/>
          <w:shd w:val="clear" w:color="auto" w:fill="FFFFFF"/>
          <w:rtl/>
        </w:rPr>
        <w:t>بها</w:t>
      </w:r>
      <w:proofErr w:type="spellEnd"/>
      <w:r>
        <w:rPr>
          <w:rFonts w:ascii="Arial" w:hAnsi="Arial" w:cs="Arial"/>
          <w:b/>
          <w:bCs/>
          <w:color w:val="555555"/>
          <w:sz w:val="36"/>
          <w:szCs w:val="36"/>
          <w:shd w:val="clear" w:color="auto" w:fill="FFFFFF"/>
          <w:rtl/>
        </w:rPr>
        <w:t xml:space="preserve"> الثقافة التي تشجع وتحث على العمل بروح الفريق وتبادل الأفكار ومساعدة الآخرين، والقدوة والمثل الأعلى للقيادة الفعالة التي تعتني بالمعرفة والعوامل التي تساعد وتحفز على تبنى مفهوم إدارة المعرفة</w:t>
      </w:r>
      <w:r>
        <w:rPr>
          <w:rFonts w:ascii="Arial" w:hAnsi="Arial" w:cs="Arial"/>
          <w:b/>
          <w:bCs/>
          <w:color w:val="555555"/>
          <w:sz w:val="36"/>
          <w:szCs w:val="36"/>
          <w:shd w:val="clear" w:color="auto" w:fill="FFFFFF"/>
        </w:rPr>
        <w:t xml:space="preserve"> .</w:t>
      </w:r>
      <w:r>
        <w:rPr>
          <w:rStyle w:val="apple-converted-space"/>
          <w:rFonts w:ascii="Arial" w:hAnsi="Arial" w:cs="Arial"/>
          <w:b/>
          <w:bCs/>
          <w:color w:val="555555"/>
          <w:sz w:val="36"/>
          <w:szCs w:val="36"/>
          <w:shd w:val="clear" w:color="auto" w:fill="FFFFFF"/>
        </w:rPr>
        <w:t> </w:t>
      </w:r>
      <w:r>
        <w:rPr>
          <w:rFonts w:ascii="Arial" w:hAnsi="Arial" w:cs="Arial"/>
          <w:b/>
          <w:bCs/>
          <w:color w:val="555555"/>
          <w:sz w:val="36"/>
          <w:szCs w:val="36"/>
        </w:rPr>
        <w:br/>
      </w:r>
      <w:r>
        <w:rPr>
          <w:rFonts w:ascii="Arial" w:hAnsi="Arial" w:cs="Arial"/>
          <w:b/>
          <w:bCs/>
          <w:color w:val="555555"/>
          <w:sz w:val="36"/>
          <w:szCs w:val="36"/>
          <w:shd w:val="clear" w:color="auto" w:fill="FFFFFF"/>
          <w:rtl/>
        </w:rPr>
        <w:t>كما توجد عوامل تؤثر سلباً في تبنى المنظمة لإدارة المعرفة، ولذلك ينبغي التخلص منها أولاً قبل محاولة إدخال هذا المفهوم في المنظمة مثل الاعتقاد بأن معرفة الأفراد نفسهم لا قيمة لها ، وعدم فهم المعنى الحقيقي لإدارة المعرفة</w:t>
      </w:r>
      <w:r>
        <w:rPr>
          <w:rFonts w:ascii="Arial" w:hAnsi="Arial" w:cs="Arial"/>
          <w:b/>
          <w:bCs/>
          <w:color w:val="555555"/>
          <w:sz w:val="36"/>
          <w:szCs w:val="36"/>
          <w:shd w:val="clear" w:color="auto" w:fill="FFFFFF"/>
        </w:rPr>
        <w:t xml:space="preserve"> .</w:t>
      </w:r>
      <w:r>
        <w:rPr>
          <w:rFonts w:ascii="Arial" w:hAnsi="Arial" w:cs="Arial"/>
          <w:b/>
          <w:bCs/>
          <w:color w:val="555555"/>
          <w:sz w:val="36"/>
          <w:szCs w:val="36"/>
        </w:rPr>
        <w:br/>
      </w:r>
      <w:r>
        <w:rPr>
          <w:rFonts w:ascii="Arial" w:hAnsi="Arial" w:cs="Arial"/>
          <w:b/>
          <w:bCs/>
          <w:color w:val="555555"/>
          <w:sz w:val="36"/>
          <w:szCs w:val="36"/>
          <w:shd w:val="clear" w:color="auto" w:fill="FFFFFF"/>
          <w:rtl/>
        </w:rPr>
        <w:t xml:space="preserve">وهنا، لابد من تطوير الثقافة السائدة في المجالس المحلية أو في المنظمة المراد تطبيق إدارة المعرفة فيها.ولقد أكدت الدراسات أن المجالس </w:t>
      </w:r>
      <w:r>
        <w:rPr>
          <w:rFonts w:ascii="Arial" w:hAnsi="Arial" w:cs="Arial"/>
          <w:b/>
          <w:bCs/>
          <w:color w:val="555555"/>
          <w:sz w:val="36"/>
          <w:szCs w:val="36"/>
          <w:shd w:val="clear" w:color="auto" w:fill="FFFFFF"/>
          <w:rtl/>
        </w:rPr>
        <w:lastRenderedPageBreak/>
        <w:t>المحلية في أستراليا تفتقد بصورة قوية ثقافة تبادل المعلومات والمعرفة والمساهمة في انتقالها . وتتطلب عملية تطوير الثقافة السائدة إلى ضرورة التحدث مع العاملين في المنظمات حول أهمية تغيير هذه الثقافة ، وحول مدى الاستفادة التي يمكن للمنظمة تحقيقها عن طريق نشر هذه الثقافة داخل المؤسسة، وكذلك بيان إلى أي مدى قد تفقد المنظمة الكثير من فاعليتها وكفاءتها بغياب مثل هذه الثقافة</w:t>
      </w:r>
      <w:r>
        <w:rPr>
          <w:rFonts w:ascii="Arial" w:hAnsi="Arial" w:cs="Arial"/>
          <w:b/>
          <w:bCs/>
          <w:color w:val="555555"/>
          <w:sz w:val="36"/>
          <w:szCs w:val="36"/>
          <w:shd w:val="clear" w:color="auto" w:fill="FFFFFF"/>
        </w:rPr>
        <w:t>.</w:t>
      </w:r>
      <w:r>
        <w:rPr>
          <w:rFonts w:ascii="Arial" w:hAnsi="Arial" w:cs="Arial"/>
          <w:b/>
          <w:bCs/>
          <w:color w:val="555555"/>
          <w:sz w:val="36"/>
          <w:szCs w:val="36"/>
        </w:rPr>
        <w:br/>
      </w:r>
      <w:r>
        <w:rPr>
          <w:rFonts w:ascii="Arial" w:hAnsi="Arial" w:cs="Arial"/>
          <w:b/>
          <w:bCs/>
          <w:color w:val="555555"/>
          <w:sz w:val="36"/>
          <w:szCs w:val="36"/>
          <w:shd w:val="clear" w:color="auto" w:fill="FFFFFF"/>
          <w:rtl/>
        </w:rPr>
        <w:t xml:space="preserve">وتأكيدا لأهمية الثقافة التنظيمية في تطبيق إدارة المعرفة،عملت شركة </w:t>
      </w:r>
      <w:proofErr w:type="spellStart"/>
      <w:r>
        <w:rPr>
          <w:rFonts w:ascii="Arial" w:hAnsi="Arial" w:cs="Arial"/>
          <w:b/>
          <w:bCs/>
          <w:color w:val="555555"/>
          <w:sz w:val="36"/>
          <w:szCs w:val="36"/>
          <w:shd w:val="clear" w:color="auto" w:fill="FFFFFF"/>
          <w:rtl/>
        </w:rPr>
        <w:t>روفر</w:t>
      </w:r>
      <w:proofErr w:type="spellEnd"/>
      <w:r>
        <w:rPr>
          <w:rFonts w:ascii="Arial" w:hAnsi="Arial" w:cs="Arial"/>
          <w:b/>
          <w:bCs/>
          <w:color w:val="555555"/>
          <w:sz w:val="36"/>
          <w:szCs w:val="36"/>
          <w:shd w:val="clear" w:color="auto" w:fill="FFFFFF"/>
        </w:rPr>
        <w:t xml:space="preserve"> Rover </w:t>
      </w:r>
      <w:r>
        <w:rPr>
          <w:rFonts w:ascii="Arial" w:hAnsi="Arial" w:cs="Arial"/>
          <w:b/>
          <w:bCs/>
          <w:color w:val="555555"/>
          <w:sz w:val="36"/>
          <w:szCs w:val="36"/>
          <w:shd w:val="clear" w:color="auto" w:fill="FFFFFF"/>
          <w:rtl/>
        </w:rPr>
        <w:t xml:space="preserve">الإنجليزية على تأسيس رؤية ومعتقدات تتناسب مع التركيز على التعلم لمشاركة المعرفة. فأصبح التعلم المستمر والمشاركة في المعرفة من الجوانب المهمة في ثقافة المنظمة .كما قامت إدارة شركة </w:t>
      </w:r>
      <w:proofErr w:type="spellStart"/>
      <w:r>
        <w:rPr>
          <w:rFonts w:ascii="Arial" w:hAnsi="Arial" w:cs="Arial"/>
          <w:b/>
          <w:bCs/>
          <w:color w:val="555555"/>
          <w:sz w:val="36"/>
          <w:szCs w:val="36"/>
          <w:shd w:val="clear" w:color="auto" w:fill="FFFFFF"/>
          <w:rtl/>
        </w:rPr>
        <w:t>ناشيونال</w:t>
      </w:r>
      <w:proofErr w:type="spellEnd"/>
      <w:r>
        <w:rPr>
          <w:rFonts w:ascii="Arial" w:hAnsi="Arial" w:cs="Arial"/>
          <w:b/>
          <w:bCs/>
          <w:color w:val="555555"/>
          <w:sz w:val="36"/>
          <w:szCs w:val="36"/>
          <w:shd w:val="clear" w:color="auto" w:fill="FFFFFF"/>
          <w:rtl/>
        </w:rPr>
        <w:t xml:space="preserve"> </w:t>
      </w:r>
      <w:proofErr w:type="spellStart"/>
      <w:r>
        <w:rPr>
          <w:rFonts w:ascii="Arial" w:hAnsi="Arial" w:cs="Arial"/>
          <w:b/>
          <w:bCs/>
          <w:color w:val="555555"/>
          <w:sz w:val="36"/>
          <w:szCs w:val="36"/>
          <w:shd w:val="clear" w:color="auto" w:fill="FFFFFF"/>
          <w:rtl/>
        </w:rPr>
        <w:t>سيمى</w:t>
      </w:r>
      <w:proofErr w:type="spellEnd"/>
      <w:r>
        <w:rPr>
          <w:rFonts w:ascii="Arial" w:hAnsi="Arial" w:cs="Arial"/>
          <w:b/>
          <w:bCs/>
          <w:color w:val="555555"/>
          <w:sz w:val="36"/>
          <w:szCs w:val="36"/>
          <w:shd w:val="clear" w:color="auto" w:fill="FFFFFF"/>
          <w:rtl/>
        </w:rPr>
        <w:t xml:space="preserve"> كون دكتور</w:t>
      </w:r>
      <w:r>
        <w:rPr>
          <w:rFonts w:ascii="Arial" w:hAnsi="Arial" w:cs="Arial"/>
          <w:b/>
          <w:bCs/>
          <w:color w:val="555555"/>
          <w:sz w:val="36"/>
          <w:szCs w:val="36"/>
          <w:shd w:val="clear" w:color="auto" w:fill="FFFFFF"/>
        </w:rPr>
        <w:t xml:space="preserve">Semiconductor National </w:t>
      </w:r>
      <w:r>
        <w:rPr>
          <w:rFonts w:ascii="Arial" w:hAnsi="Arial" w:cs="Arial"/>
          <w:b/>
          <w:bCs/>
          <w:color w:val="555555"/>
          <w:sz w:val="36"/>
          <w:szCs w:val="36"/>
          <w:shd w:val="clear" w:color="auto" w:fill="FFFFFF"/>
          <w:rtl/>
        </w:rPr>
        <w:t>بتنظيم ورش عمل لخلق وتنمية ثقافة تنظيمية تتيح المشاركة في المعرفة والتعلم من الآخرين .(عبد الوهاب ،2005</w:t>
      </w:r>
      <w:r>
        <w:rPr>
          <w:rFonts w:ascii="Arial" w:hAnsi="Arial" w:cs="Arial"/>
          <w:b/>
          <w:bCs/>
          <w:color w:val="555555"/>
          <w:sz w:val="36"/>
          <w:szCs w:val="36"/>
          <w:shd w:val="clear" w:color="auto" w:fill="FFFFFF"/>
        </w:rPr>
        <w:t>)</w:t>
      </w:r>
      <w:r>
        <w:rPr>
          <w:rFonts w:ascii="Arial" w:hAnsi="Arial" w:cs="Arial"/>
          <w:b/>
          <w:bCs/>
          <w:color w:val="555555"/>
          <w:sz w:val="36"/>
          <w:szCs w:val="36"/>
        </w:rPr>
        <w:br/>
      </w:r>
      <w:r>
        <w:rPr>
          <w:rFonts w:ascii="Arial" w:hAnsi="Arial" w:cs="Arial"/>
          <w:b/>
          <w:bCs/>
          <w:color w:val="555555"/>
          <w:sz w:val="36"/>
          <w:szCs w:val="36"/>
          <w:shd w:val="clear" w:color="auto" w:fill="FFFFFF"/>
        </w:rPr>
        <w:t xml:space="preserve">3- </w:t>
      </w:r>
      <w:r>
        <w:rPr>
          <w:rFonts w:ascii="Arial" w:hAnsi="Arial" w:cs="Arial"/>
          <w:b/>
          <w:bCs/>
          <w:color w:val="555555"/>
          <w:sz w:val="36"/>
          <w:szCs w:val="36"/>
          <w:shd w:val="clear" w:color="auto" w:fill="FFFFFF"/>
          <w:rtl/>
        </w:rPr>
        <w:t>دور القيادة في إدارة المعرفة</w:t>
      </w:r>
      <w:r>
        <w:rPr>
          <w:rFonts w:ascii="Arial" w:hAnsi="Arial" w:cs="Arial"/>
          <w:b/>
          <w:bCs/>
          <w:color w:val="555555"/>
          <w:sz w:val="36"/>
          <w:szCs w:val="36"/>
          <w:shd w:val="clear" w:color="auto" w:fill="FFFFFF"/>
        </w:rPr>
        <w:t>:</w:t>
      </w:r>
      <w:r>
        <w:rPr>
          <w:rFonts w:ascii="Arial" w:hAnsi="Arial" w:cs="Arial"/>
          <w:b/>
          <w:bCs/>
          <w:color w:val="555555"/>
          <w:sz w:val="36"/>
          <w:szCs w:val="36"/>
        </w:rPr>
        <w:br/>
      </w:r>
      <w:r>
        <w:rPr>
          <w:rFonts w:ascii="Arial" w:hAnsi="Arial" w:cs="Arial"/>
          <w:b/>
          <w:bCs/>
          <w:color w:val="555555"/>
          <w:sz w:val="36"/>
          <w:szCs w:val="36"/>
          <w:shd w:val="clear" w:color="auto" w:fill="FFFFFF"/>
          <w:rtl/>
        </w:rPr>
        <w:t>إن إدارة المعرفة تتطلب نمطاً غير عادي من القيادة يتمكن من قيادة الآخرين، لتحقيق أعلى مستويات من الإنتاجية في المنظمة. فالقادة لم يعد يوصفون بأنهم رؤساء، ولكنهم يوصفون بأنهم منسقون</w:t>
      </w:r>
      <w:r>
        <w:rPr>
          <w:rFonts w:ascii="Arial" w:hAnsi="Arial" w:cs="Arial"/>
          <w:b/>
          <w:bCs/>
          <w:color w:val="555555"/>
          <w:sz w:val="36"/>
          <w:szCs w:val="36"/>
          <w:shd w:val="clear" w:color="auto" w:fill="FFFFFF"/>
        </w:rPr>
        <w:t xml:space="preserve">Coordinator </w:t>
      </w:r>
      <w:r>
        <w:rPr>
          <w:rFonts w:ascii="Arial" w:hAnsi="Arial" w:cs="Arial"/>
          <w:b/>
          <w:bCs/>
          <w:color w:val="555555"/>
          <w:sz w:val="36"/>
          <w:szCs w:val="36"/>
          <w:shd w:val="clear" w:color="auto" w:fill="FFFFFF"/>
          <w:rtl/>
        </w:rPr>
        <w:t>أو مسهلون</w:t>
      </w:r>
      <w:r>
        <w:rPr>
          <w:rFonts w:ascii="Arial" w:hAnsi="Arial" w:cs="Arial"/>
          <w:b/>
          <w:bCs/>
          <w:color w:val="555555"/>
          <w:sz w:val="36"/>
          <w:szCs w:val="36"/>
          <w:shd w:val="clear" w:color="auto" w:fill="FFFFFF"/>
        </w:rPr>
        <w:t xml:space="preserve">Facilitators </w:t>
      </w:r>
      <w:r>
        <w:rPr>
          <w:rFonts w:ascii="Arial" w:hAnsi="Arial" w:cs="Arial"/>
          <w:b/>
          <w:bCs/>
          <w:color w:val="555555"/>
          <w:sz w:val="36"/>
          <w:szCs w:val="36"/>
          <w:shd w:val="clear" w:color="auto" w:fill="FFFFFF"/>
          <w:rtl/>
        </w:rPr>
        <w:t>أو مدربون</w:t>
      </w:r>
      <w:r>
        <w:rPr>
          <w:rFonts w:ascii="Arial" w:hAnsi="Arial" w:cs="Arial"/>
          <w:b/>
          <w:bCs/>
          <w:color w:val="555555"/>
          <w:sz w:val="36"/>
          <w:szCs w:val="36"/>
          <w:shd w:val="clear" w:color="auto" w:fill="FFFFFF"/>
        </w:rPr>
        <w:t xml:space="preserve"> Coaches. </w:t>
      </w:r>
      <w:r>
        <w:rPr>
          <w:rFonts w:ascii="Arial" w:hAnsi="Arial" w:cs="Arial"/>
          <w:b/>
          <w:bCs/>
          <w:color w:val="555555"/>
          <w:sz w:val="36"/>
          <w:szCs w:val="36"/>
          <w:shd w:val="clear" w:color="auto" w:fill="FFFFFF"/>
          <w:rtl/>
        </w:rPr>
        <w:t xml:space="preserve">ولذلك، فإن القائد المناسب لإدارة المعرفة هو القائد الذي يتصف بثلاث صفات أساسية هي: القدرة على شرح الرؤية للآخرين، وأن يكون قدوة لهم، وأن تكون لديه القدرة على ربط هذه الرؤية في أكثر من مضمون وداخل أكثر من إطار يهم المنظمة وتعمل المنظمة من خلاله. وهناك صفات أخرى يتعين أن يتصف </w:t>
      </w:r>
      <w:proofErr w:type="spellStart"/>
      <w:r>
        <w:rPr>
          <w:rFonts w:ascii="Arial" w:hAnsi="Arial" w:cs="Arial"/>
          <w:b/>
          <w:bCs/>
          <w:color w:val="555555"/>
          <w:sz w:val="36"/>
          <w:szCs w:val="36"/>
          <w:shd w:val="clear" w:color="auto" w:fill="FFFFFF"/>
          <w:rtl/>
        </w:rPr>
        <w:t>بها</w:t>
      </w:r>
      <w:proofErr w:type="spellEnd"/>
      <w:r>
        <w:rPr>
          <w:rFonts w:ascii="Arial" w:hAnsi="Arial" w:cs="Arial"/>
          <w:b/>
          <w:bCs/>
          <w:color w:val="555555"/>
          <w:sz w:val="36"/>
          <w:szCs w:val="36"/>
          <w:shd w:val="clear" w:color="auto" w:fill="FFFFFF"/>
          <w:rtl/>
        </w:rPr>
        <w:t xml:space="preserve"> القائد هي:أن يعمل على بناء رؤية مشتركة ، والاتصال والتعامل الدائم مع الآخرين في المنظمة وسماع ردود أفعالهم عن رؤيته مع تقييم هذه الرؤية وإعادة تشكيلها وتنميتها، كلما لزم الأمر.(أحمد، 2005:ص68</w:t>
      </w:r>
      <w:r>
        <w:rPr>
          <w:rFonts w:ascii="Arial" w:hAnsi="Arial" w:cs="Arial"/>
          <w:b/>
          <w:bCs/>
          <w:color w:val="555555"/>
          <w:sz w:val="36"/>
          <w:szCs w:val="36"/>
          <w:shd w:val="clear" w:color="auto" w:fill="FFFFFF"/>
        </w:rPr>
        <w:t>)</w:t>
      </w:r>
      <w:r>
        <w:rPr>
          <w:rFonts w:ascii="Arial" w:hAnsi="Arial" w:cs="Arial"/>
          <w:b/>
          <w:bCs/>
          <w:color w:val="555555"/>
          <w:sz w:val="36"/>
          <w:szCs w:val="36"/>
        </w:rPr>
        <w:br/>
      </w:r>
      <w:r>
        <w:rPr>
          <w:rFonts w:ascii="Arial" w:hAnsi="Arial" w:cs="Arial"/>
          <w:b/>
          <w:bCs/>
          <w:color w:val="555555"/>
          <w:sz w:val="36"/>
          <w:szCs w:val="36"/>
          <w:shd w:val="clear" w:color="auto" w:fill="FFFFFF"/>
          <w:rtl/>
        </w:rPr>
        <w:t xml:space="preserve">كما يجب أن يتحقق القائد من أن المعلومات التي يصل إليها الأفراد والقادة هي انعكاسات للحقائق والبيانات وليست استنتاجات شخصية ليس لها أساس موضوعي.وإلى جانب ذلك، فإنه يتعين عليه النظر إلى </w:t>
      </w:r>
      <w:r>
        <w:rPr>
          <w:rFonts w:ascii="Arial" w:hAnsi="Arial" w:cs="Arial"/>
          <w:b/>
          <w:bCs/>
          <w:color w:val="555555"/>
          <w:sz w:val="36"/>
          <w:szCs w:val="36"/>
          <w:shd w:val="clear" w:color="auto" w:fill="FFFFFF"/>
          <w:rtl/>
        </w:rPr>
        <w:lastRenderedPageBreak/>
        <w:t>الأمور المتعلقة بالمنظمة على أنها عمليات مرنة ومتفاعلة وليست أموراً جامدة وثابتة</w:t>
      </w:r>
      <w:r>
        <w:rPr>
          <w:rFonts w:ascii="Arial" w:hAnsi="Arial" w:cs="Arial"/>
          <w:b/>
          <w:bCs/>
          <w:color w:val="555555"/>
          <w:sz w:val="36"/>
          <w:szCs w:val="36"/>
          <w:shd w:val="clear" w:color="auto" w:fill="FFFFFF"/>
        </w:rPr>
        <w:t xml:space="preserve"> .</w:t>
      </w:r>
      <w:r>
        <w:rPr>
          <w:rFonts w:ascii="Arial" w:hAnsi="Arial" w:cs="Arial"/>
          <w:b/>
          <w:bCs/>
          <w:color w:val="555555"/>
          <w:sz w:val="36"/>
          <w:szCs w:val="36"/>
        </w:rPr>
        <w:br/>
      </w:r>
      <w:r>
        <w:rPr>
          <w:rFonts w:ascii="Arial" w:hAnsi="Arial" w:cs="Arial"/>
          <w:b/>
          <w:bCs/>
          <w:color w:val="555555"/>
          <w:sz w:val="36"/>
          <w:szCs w:val="36"/>
          <w:shd w:val="clear" w:color="auto" w:fill="FFFFFF"/>
        </w:rPr>
        <w:t xml:space="preserve">4- </w:t>
      </w:r>
      <w:r>
        <w:rPr>
          <w:rFonts w:ascii="Arial" w:hAnsi="Arial" w:cs="Arial"/>
          <w:b/>
          <w:bCs/>
          <w:color w:val="555555"/>
          <w:sz w:val="36"/>
          <w:szCs w:val="36"/>
          <w:shd w:val="clear" w:color="auto" w:fill="FFFFFF"/>
          <w:rtl/>
        </w:rPr>
        <w:t>تكنولوجيا المعلومات</w:t>
      </w:r>
      <w:r>
        <w:rPr>
          <w:rFonts w:ascii="Arial" w:hAnsi="Arial" w:cs="Arial"/>
          <w:b/>
          <w:bCs/>
          <w:color w:val="555555"/>
          <w:sz w:val="36"/>
          <w:szCs w:val="36"/>
          <w:shd w:val="clear" w:color="auto" w:fill="FFFFFF"/>
        </w:rPr>
        <w:t>:</w:t>
      </w:r>
      <w:r>
        <w:rPr>
          <w:rFonts w:ascii="Arial" w:hAnsi="Arial" w:cs="Arial"/>
          <w:b/>
          <w:bCs/>
          <w:color w:val="555555"/>
          <w:sz w:val="36"/>
          <w:szCs w:val="36"/>
        </w:rPr>
        <w:br/>
      </w:r>
      <w:r>
        <w:rPr>
          <w:rFonts w:ascii="Arial" w:hAnsi="Arial" w:cs="Arial"/>
          <w:b/>
          <w:bCs/>
          <w:color w:val="555555"/>
          <w:sz w:val="36"/>
          <w:szCs w:val="36"/>
          <w:shd w:val="clear" w:color="auto" w:fill="FFFFFF"/>
          <w:rtl/>
        </w:rPr>
        <w:t>توفر تكنولوجيا المعلومات الحديثة الكثير من الإمكانيات لإدارة المعرفة مثل:شبكة المعلومات، والشبكة الداخلية</w:t>
      </w:r>
      <w:r>
        <w:rPr>
          <w:rFonts w:ascii="Arial" w:hAnsi="Arial" w:cs="Arial"/>
          <w:b/>
          <w:bCs/>
          <w:color w:val="555555"/>
          <w:sz w:val="36"/>
          <w:szCs w:val="36"/>
          <w:shd w:val="clear" w:color="auto" w:fill="FFFFFF"/>
        </w:rPr>
        <w:t xml:space="preserve"> Internet</w:t>
      </w:r>
      <w:r>
        <w:rPr>
          <w:rFonts w:ascii="Arial" w:hAnsi="Arial" w:cs="Arial"/>
          <w:b/>
          <w:bCs/>
          <w:color w:val="555555"/>
          <w:sz w:val="36"/>
          <w:szCs w:val="36"/>
          <w:shd w:val="clear" w:color="auto" w:fill="FFFFFF"/>
          <w:rtl/>
        </w:rPr>
        <w:t>، وبرنامج تصفح</w:t>
      </w:r>
      <w:r>
        <w:rPr>
          <w:rFonts w:ascii="Arial" w:hAnsi="Arial" w:cs="Arial"/>
          <w:b/>
          <w:bCs/>
          <w:color w:val="555555"/>
          <w:sz w:val="36"/>
          <w:szCs w:val="36"/>
          <w:shd w:val="clear" w:color="auto" w:fill="FFFFFF"/>
        </w:rPr>
        <w:t xml:space="preserve"> Browsers</w:t>
      </w:r>
      <w:r>
        <w:rPr>
          <w:rFonts w:ascii="Arial" w:hAnsi="Arial" w:cs="Arial"/>
          <w:b/>
          <w:bCs/>
          <w:color w:val="555555"/>
          <w:sz w:val="36"/>
          <w:szCs w:val="36"/>
          <w:shd w:val="clear" w:color="auto" w:fill="FFFFFF"/>
          <w:rtl/>
        </w:rPr>
        <w:t>، ومخازن البيانات، ومصفاة البيانات</w:t>
      </w:r>
      <w:r>
        <w:rPr>
          <w:rFonts w:ascii="Arial" w:hAnsi="Arial" w:cs="Arial"/>
          <w:b/>
          <w:bCs/>
          <w:color w:val="555555"/>
          <w:sz w:val="36"/>
          <w:szCs w:val="36"/>
          <w:shd w:val="clear" w:color="auto" w:fill="FFFFFF"/>
        </w:rPr>
        <w:t xml:space="preserve"> Data Filer</w:t>
      </w:r>
      <w:r>
        <w:rPr>
          <w:rFonts w:ascii="Arial" w:hAnsi="Arial" w:cs="Arial"/>
          <w:b/>
          <w:bCs/>
          <w:color w:val="555555"/>
          <w:sz w:val="36"/>
          <w:szCs w:val="36"/>
          <w:shd w:val="clear" w:color="auto" w:fill="FFFFFF"/>
          <w:rtl/>
        </w:rPr>
        <w:t>، وبرنامج</w:t>
      </w:r>
      <w:r>
        <w:rPr>
          <w:rFonts w:ascii="Arial" w:hAnsi="Arial" w:cs="Arial"/>
          <w:b/>
          <w:bCs/>
          <w:color w:val="555555"/>
          <w:sz w:val="36"/>
          <w:szCs w:val="36"/>
          <w:shd w:val="clear" w:color="auto" w:fill="FFFFFF"/>
        </w:rPr>
        <w:t xml:space="preserve"> Software </w:t>
      </w:r>
      <w:r>
        <w:rPr>
          <w:rFonts w:ascii="Arial" w:hAnsi="Arial" w:cs="Arial"/>
          <w:b/>
          <w:bCs/>
          <w:color w:val="555555"/>
          <w:sz w:val="36"/>
          <w:szCs w:val="36"/>
          <w:shd w:val="clear" w:color="auto" w:fill="FFFFFF"/>
          <w:rtl/>
        </w:rPr>
        <w:t>مما يسهل ويسرع من إدارة المعرفة في المنظمات.ولكي تكون هناك عملية مستمرة لتبادل المعرفة،يجب أن تتوافر أربعة شروط في نظام التكنولوجيا هي:القدرة على إدراك ومراقبة وإجراء مسح للنواحي المهمة في البيئة المحيطة،والقدرة على ربط هذه المعلومات بالقيم والقواعد الإرشادية لسلوك النظام،والتعرف على القيود ذات الدلالة عن هذه القيم والقواعد، والقدرة على البدء في القيام بأفعال إصلاحية مناسبة عن التأكد من وجود تناقضات.وقد أكدت الدراسات أن نظم إدارة المعرفة تفيد المنظمة في تحقيق اتصال أفضل، من حيث السرعة والجودة والشفافية والمشاركة من قبل العاملين. كما تساعد في تحقيق كفاءة أعلى، من حيث تقليل وقت حل المشكلات وتخفيض العمالة</w:t>
      </w:r>
      <w:r>
        <w:rPr>
          <w:rFonts w:ascii="Arial" w:hAnsi="Arial" w:cs="Arial"/>
          <w:b/>
          <w:bCs/>
          <w:color w:val="555555"/>
          <w:sz w:val="36"/>
          <w:szCs w:val="36"/>
          <w:shd w:val="clear" w:color="auto" w:fill="FFFFFF"/>
        </w:rPr>
        <w:t>.</w:t>
      </w:r>
      <w:r>
        <w:rPr>
          <w:rFonts w:ascii="Arial" w:hAnsi="Arial" w:cs="Arial"/>
          <w:b/>
          <w:bCs/>
          <w:color w:val="555555"/>
          <w:sz w:val="36"/>
          <w:szCs w:val="36"/>
        </w:rPr>
        <w:br/>
      </w:r>
      <w:r>
        <w:rPr>
          <w:rFonts w:ascii="Arial" w:hAnsi="Arial" w:cs="Arial"/>
          <w:b/>
          <w:bCs/>
          <w:color w:val="555555"/>
          <w:sz w:val="36"/>
          <w:szCs w:val="36"/>
          <w:shd w:val="clear" w:color="auto" w:fill="FFFFFF"/>
          <w:rtl/>
        </w:rPr>
        <w:t>ويؤدي استخدام نظم مساندة الأداء الاليكتروني إلى مزيد من التعلم، من خلال الأداء، والتعلم الفردي،وتوليد معرفة جديدة باستمرار، والقدرة على الحصول على المعرفة وتخزينها. ومع حتمية وجود كل هذه الوظائف والإمكانيات أصبح هناك وظيفة جديدة بمسميات مختلفة في المنظمات التي تهتم بإدارة المعرفة، وهي مدير المعرفة</w:t>
      </w:r>
      <w:r>
        <w:rPr>
          <w:rFonts w:ascii="Arial" w:hAnsi="Arial" w:cs="Arial"/>
          <w:b/>
          <w:bCs/>
          <w:color w:val="555555"/>
          <w:sz w:val="36"/>
          <w:szCs w:val="36"/>
          <w:shd w:val="clear" w:color="auto" w:fill="FFFFFF"/>
        </w:rPr>
        <w:t xml:space="preserve"> Chief Knowledge Office Knowledge Department Manager . (</w:t>
      </w:r>
      <w:r>
        <w:rPr>
          <w:rFonts w:ascii="Arial" w:hAnsi="Arial" w:cs="Arial"/>
          <w:b/>
          <w:bCs/>
          <w:color w:val="555555"/>
          <w:sz w:val="36"/>
          <w:szCs w:val="36"/>
          <w:shd w:val="clear" w:color="auto" w:fill="FFFFFF"/>
          <w:rtl/>
        </w:rPr>
        <w:t>عبد الوهاب ،2007</w:t>
      </w:r>
      <w:r>
        <w:rPr>
          <w:rFonts w:ascii="Arial" w:hAnsi="Arial" w:cs="Arial"/>
          <w:b/>
          <w:bCs/>
          <w:color w:val="555555"/>
          <w:sz w:val="36"/>
          <w:szCs w:val="36"/>
          <w:shd w:val="clear" w:color="auto" w:fill="FFFFFF"/>
        </w:rPr>
        <w:t>)</w:t>
      </w:r>
      <w:r>
        <w:rPr>
          <w:rFonts w:ascii="Arial" w:hAnsi="Arial" w:cs="Arial"/>
          <w:b/>
          <w:bCs/>
          <w:color w:val="555555"/>
          <w:sz w:val="36"/>
          <w:szCs w:val="36"/>
        </w:rPr>
        <w:br/>
      </w:r>
      <w:r>
        <w:rPr>
          <w:rFonts w:ascii="Arial" w:hAnsi="Arial" w:cs="Arial"/>
          <w:b/>
          <w:bCs/>
          <w:color w:val="555555"/>
          <w:sz w:val="36"/>
          <w:szCs w:val="36"/>
        </w:rPr>
        <w:br/>
      </w:r>
      <w:r>
        <w:rPr>
          <w:rFonts w:ascii="Arial" w:hAnsi="Arial" w:cs="Arial"/>
          <w:b/>
          <w:bCs/>
          <w:color w:val="555555"/>
          <w:sz w:val="36"/>
          <w:szCs w:val="36"/>
          <w:shd w:val="clear" w:color="auto" w:fill="FFFFFF"/>
          <w:rtl/>
        </w:rPr>
        <w:t xml:space="preserve">لقد تبين من خلال التحليل السابق أن إدارة المعرفة مفهوم جديد ولها أهمية بالنسبة للمنظمات كما تعرفنا على مراحل الحصول على المعرفة وأن هناك متطلبات لتطبيق إدارة المعرفة تتمثل في ضرورة أن يكون الهيكل التنظيمي مرنا وأفقيا، وليس رأسيا ، وأن تكون هناك قيادة واعية ومهتمة بتطبيق إدارة المعرفة ومشجعة لتبادل المعلومات بين </w:t>
      </w:r>
      <w:r>
        <w:rPr>
          <w:rFonts w:ascii="Arial" w:hAnsi="Arial" w:cs="Arial"/>
          <w:b/>
          <w:bCs/>
          <w:color w:val="555555"/>
          <w:sz w:val="36"/>
          <w:szCs w:val="36"/>
          <w:shd w:val="clear" w:color="auto" w:fill="FFFFFF"/>
          <w:rtl/>
        </w:rPr>
        <w:lastRenderedPageBreak/>
        <w:t>العاملين،مع إتاحتها للمواطنين.كما يجب أن تكون الثقافة التنظيمية مواتية لتطبيق إدارة المعرفة، فتنطوي على القيم التي تشجع التعلم الذاتي والحرص على الاستفادة من الآخرين والتعلم منهم، وإرضاء المواطنين والمتعاملين مع المجالس والإدارات الحكومية.والى جانب ما سبق، يتعين توافر تكنولوجيا المعلومات التي يمكن من خلالها تبادل المعلومات</w:t>
      </w:r>
      <w:r>
        <w:rPr>
          <w:rStyle w:val="apple-converted-space"/>
          <w:rFonts w:ascii="Arial" w:hAnsi="Arial" w:cs="Arial"/>
          <w:b/>
          <w:bCs/>
          <w:color w:val="555555"/>
          <w:sz w:val="36"/>
          <w:szCs w:val="36"/>
          <w:shd w:val="clear" w:color="auto" w:fill="FFFFFF"/>
        </w:rPr>
        <w:t> </w:t>
      </w:r>
      <w:ins w:id="0" w:author="Unknown">
        <w:r>
          <w:rPr>
            <w:rStyle w:val="apple-converted-space"/>
            <w:rFonts w:ascii="Arial" w:hAnsi="Arial" w:cs="Arial"/>
            <w:b/>
            <w:bCs/>
            <w:color w:val="555555"/>
            <w:sz w:val="36"/>
            <w:szCs w:val="36"/>
            <w:shd w:val="clear" w:color="auto" w:fill="FFFFFF"/>
          </w:rPr>
          <w:t> </w:t>
        </w:r>
        <w:r>
          <w:rPr>
            <w:rFonts w:ascii="Arial" w:hAnsi="Arial" w:cs="Arial"/>
            <w:b/>
            <w:bCs/>
            <w:color w:val="555555"/>
            <w:sz w:val="36"/>
            <w:szCs w:val="36"/>
          </w:rPr>
          <w:br/>
        </w:r>
        <w:r>
          <w:rPr>
            <w:rFonts w:ascii="Arial" w:hAnsi="Arial" w:cs="Arial"/>
            <w:b/>
            <w:bCs/>
            <w:color w:val="555555"/>
            <w:sz w:val="36"/>
            <w:szCs w:val="36"/>
          </w:rPr>
          <w:br/>
        </w:r>
        <w:r>
          <w:rPr>
            <w:rFonts w:ascii="Arial" w:hAnsi="Arial" w:cs="Arial"/>
            <w:b/>
            <w:bCs/>
            <w:color w:val="555555"/>
            <w:sz w:val="36"/>
            <w:szCs w:val="36"/>
          </w:rPr>
          <w:br/>
        </w:r>
        <w:r>
          <w:rPr>
            <w:rFonts w:ascii="Arial" w:hAnsi="Arial" w:cs="Arial"/>
            <w:b/>
            <w:bCs/>
            <w:color w:val="555555"/>
            <w:sz w:val="36"/>
            <w:szCs w:val="36"/>
          </w:rPr>
          <w:br/>
        </w:r>
        <w:r>
          <w:rPr>
            <w:rFonts w:ascii="Arial" w:hAnsi="Arial" w:cs="Arial"/>
            <w:b/>
            <w:bCs/>
            <w:color w:val="555555"/>
            <w:sz w:val="36"/>
            <w:szCs w:val="36"/>
            <w:shd w:val="clear" w:color="auto" w:fill="FFFFFF"/>
            <w:rtl/>
          </w:rPr>
          <w:t>المراجع</w:t>
        </w:r>
        <w:r>
          <w:rPr>
            <w:rFonts w:ascii="Arial" w:hAnsi="Arial" w:cs="Arial"/>
            <w:b/>
            <w:bCs/>
            <w:color w:val="555555"/>
            <w:sz w:val="36"/>
            <w:szCs w:val="36"/>
          </w:rPr>
          <w:br/>
        </w:r>
        <w:r>
          <w:rPr>
            <w:rFonts w:ascii="Arial" w:hAnsi="Arial" w:cs="Arial"/>
            <w:b/>
            <w:bCs/>
            <w:color w:val="555555"/>
            <w:sz w:val="36"/>
            <w:szCs w:val="36"/>
          </w:rPr>
          <w:br/>
        </w:r>
        <w:r>
          <w:rPr>
            <w:rFonts w:ascii="Arial" w:hAnsi="Arial" w:cs="Arial"/>
            <w:b/>
            <w:bCs/>
            <w:color w:val="555555"/>
            <w:sz w:val="36"/>
            <w:szCs w:val="36"/>
            <w:shd w:val="clear" w:color="auto" w:fill="FFFFFF"/>
          </w:rPr>
          <w:t>1-</w:t>
        </w:r>
        <w:r>
          <w:rPr>
            <w:rFonts w:ascii="Arial" w:hAnsi="Arial" w:cs="Arial"/>
            <w:b/>
            <w:bCs/>
            <w:color w:val="555555"/>
            <w:sz w:val="36"/>
            <w:szCs w:val="36"/>
            <w:shd w:val="clear" w:color="auto" w:fill="FFFFFF"/>
            <w:rtl/>
          </w:rPr>
          <w:t>السلمي، على (1998). الإدارة بالمعرفة ، القاهرة : دار قباء للطباعة والنشر</w:t>
        </w:r>
        <w:r>
          <w:rPr>
            <w:rStyle w:val="apple-converted-space"/>
            <w:rFonts w:ascii="Arial" w:hAnsi="Arial" w:cs="Arial"/>
            <w:b/>
            <w:bCs/>
            <w:color w:val="555555"/>
            <w:sz w:val="36"/>
            <w:szCs w:val="36"/>
            <w:shd w:val="clear" w:color="auto" w:fill="FFFFFF"/>
          </w:rPr>
          <w:t> </w:t>
        </w:r>
        <w:r>
          <w:rPr>
            <w:rFonts w:ascii="Arial" w:hAnsi="Arial" w:cs="Arial"/>
            <w:b/>
            <w:bCs/>
            <w:color w:val="555555"/>
            <w:sz w:val="36"/>
            <w:szCs w:val="36"/>
          </w:rPr>
          <w:br/>
        </w:r>
        <w:r>
          <w:rPr>
            <w:rFonts w:ascii="Arial" w:hAnsi="Arial" w:cs="Arial"/>
            <w:b/>
            <w:bCs/>
            <w:color w:val="555555"/>
            <w:sz w:val="36"/>
            <w:szCs w:val="36"/>
            <w:shd w:val="clear" w:color="auto" w:fill="FFFFFF"/>
          </w:rPr>
          <w:t xml:space="preserve">2- </w:t>
        </w:r>
        <w:proofErr w:type="spellStart"/>
        <w:r>
          <w:rPr>
            <w:rFonts w:ascii="Arial" w:hAnsi="Arial" w:cs="Arial"/>
            <w:b/>
            <w:bCs/>
            <w:color w:val="555555"/>
            <w:sz w:val="36"/>
            <w:szCs w:val="36"/>
            <w:shd w:val="clear" w:color="auto" w:fill="FFFFFF"/>
            <w:rtl/>
          </w:rPr>
          <w:t>الكبيسى</w:t>
        </w:r>
        <w:proofErr w:type="spellEnd"/>
        <w:r>
          <w:rPr>
            <w:rFonts w:ascii="Arial" w:hAnsi="Arial" w:cs="Arial"/>
            <w:b/>
            <w:bCs/>
            <w:color w:val="555555"/>
            <w:sz w:val="36"/>
            <w:szCs w:val="36"/>
            <w:shd w:val="clear" w:color="auto" w:fill="FFFFFF"/>
            <w:rtl/>
          </w:rPr>
          <w:t>، صلاح الدين.(2005). إدارة المعرفة، القاهرة، المنظمة العربية للتنمية الإدارية</w:t>
        </w:r>
        <w:r>
          <w:rPr>
            <w:rFonts w:ascii="Arial" w:hAnsi="Arial" w:cs="Arial"/>
            <w:b/>
            <w:bCs/>
            <w:color w:val="555555"/>
            <w:sz w:val="36"/>
            <w:szCs w:val="36"/>
            <w:shd w:val="clear" w:color="auto" w:fill="FFFFFF"/>
          </w:rPr>
          <w:t>.</w:t>
        </w:r>
        <w:r>
          <w:rPr>
            <w:rStyle w:val="apple-converted-space"/>
            <w:rFonts w:ascii="Arial" w:hAnsi="Arial" w:cs="Arial"/>
            <w:b/>
            <w:bCs/>
            <w:color w:val="555555"/>
            <w:sz w:val="36"/>
            <w:szCs w:val="36"/>
            <w:shd w:val="clear" w:color="auto" w:fill="FFFFFF"/>
          </w:rPr>
          <w:t> </w:t>
        </w:r>
        <w:r>
          <w:rPr>
            <w:rFonts w:ascii="Arial" w:hAnsi="Arial" w:cs="Arial"/>
            <w:b/>
            <w:bCs/>
            <w:color w:val="555555"/>
            <w:sz w:val="36"/>
            <w:szCs w:val="36"/>
          </w:rPr>
          <w:br/>
        </w:r>
        <w:r>
          <w:rPr>
            <w:rFonts w:ascii="Arial" w:hAnsi="Arial" w:cs="Arial"/>
            <w:b/>
            <w:bCs/>
            <w:color w:val="555555"/>
            <w:sz w:val="36"/>
            <w:szCs w:val="36"/>
            <w:shd w:val="clear" w:color="auto" w:fill="FFFFFF"/>
          </w:rPr>
          <w:t>3-</w:t>
        </w:r>
        <w:r>
          <w:rPr>
            <w:rFonts w:ascii="Arial" w:hAnsi="Arial" w:cs="Arial"/>
            <w:b/>
            <w:bCs/>
            <w:color w:val="555555"/>
            <w:sz w:val="36"/>
            <w:szCs w:val="36"/>
            <w:shd w:val="clear" w:color="auto" w:fill="FFFFFF"/>
            <w:rtl/>
          </w:rPr>
          <w:t>حمودة ، هدي. (2005). نحو آفاق الإصلاح والتطوير الإداري لأداء الأعمال إلكترونيا عبر شبكة الانترنت ، شئون الشرق الأوسط ( مركز بحوث الشرق الأوسط ، جامعة عين شمس ) العدد الخامس عشر، ص 136</w:t>
        </w:r>
        <w:r>
          <w:rPr>
            <w:rFonts w:ascii="Arial" w:hAnsi="Arial" w:cs="Arial"/>
            <w:b/>
            <w:bCs/>
            <w:color w:val="555555"/>
            <w:sz w:val="36"/>
            <w:szCs w:val="36"/>
            <w:shd w:val="clear" w:color="auto" w:fill="FFFFFF"/>
          </w:rPr>
          <w:t xml:space="preserve"> .</w:t>
        </w:r>
        <w:r>
          <w:rPr>
            <w:rFonts w:ascii="Arial" w:hAnsi="Arial" w:cs="Arial"/>
            <w:b/>
            <w:bCs/>
            <w:color w:val="555555"/>
            <w:sz w:val="36"/>
            <w:szCs w:val="36"/>
          </w:rPr>
          <w:br/>
        </w:r>
        <w:r>
          <w:rPr>
            <w:rFonts w:ascii="Arial" w:hAnsi="Arial" w:cs="Arial"/>
            <w:b/>
            <w:bCs/>
            <w:color w:val="555555"/>
            <w:sz w:val="36"/>
            <w:szCs w:val="36"/>
            <w:shd w:val="clear" w:color="auto" w:fill="FFFFFF"/>
          </w:rPr>
          <w:t xml:space="preserve">4- </w:t>
        </w:r>
        <w:r>
          <w:rPr>
            <w:rFonts w:ascii="Arial" w:hAnsi="Arial" w:cs="Arial"/>
            <w:b/>
            <w:bCs/>
            <w:color w:val="555555"/>
            <w:sz w:val="36"/>
            <w:szCs w:val="36"/>
            <w:shd w:val="clear" w:color="auto" w:fill="FFFFFF"/>
            <w:rtl/>
          </w:rPr>
          <w:t>عبد الوهاب، سمير محمد.(2005). متطلبات تطبيق إدارة المعرفة في المدن العربية: دراسة حالة مدينة القاهرة، بحث مقدم إلى ندوة مدن المعرفة،السعودية،المدينة المنورة</w:t>
        </w:r>
        <w:r>
          <w:rPr>
            <w:rFonts w:ascii="Arial" w:hAnsi="Arial" w:cs="Arial"/>
            <w:b/>
            <w:bCs/>
            <w:color w:val="555555"/>
            <w:sz w:val="36"/>
            <w:szCs w:val="36"/>
            <w:shd w:val="clear" w:color="auto" w:fill="FFFFFF"/>
          </w:rPr>
          <w:t xml:space="preserve"> .</w:t>
        </w:r>
        <w:r>
          <w:rPr>
            <w:rFonts w:ascii="Arial" w:hAnsi="Arial" w:cs="Arial"/>
            <w:b/>
            <w:bCs/>
            <w:color w:val="555555"/>
            <w:sz w:val="36"/>
            <w:szCs w:val="36"/>
          </w:rPr>
          <w:br/>
        </w:r>
        <w:r>
          <w:rPr>
            <w:rFonts w:ascii="Arial" w:hAnsi="Arial" w:cs="Arial"/>
            <w:b/>
            <w:bCs/>
            <w:color w:val="555555"/>
            <w:sz w:val="36"/>
            <w:szCs w:val="36"/>
            <w:shd w:val="clear" w:color="auto" w:fill="FFFFFF"/>
          </w:rPr>
          <w:t>5-</w:t>
        </w:r>
        <w:r>
          <w:rPr>
            <w:rFonts w:ascii="Arial" w:hAnsi="Arial" w:cs="Arial"/>
            <w:b/>
            <w:bCs/>
            <w:color w:val="555555"/>
            <w:sz w:val="36"/>
            <w:szCs w:val="36"/>
            <w:shd w:val="clear" w:color="auto" w:fill="FFFFFF"/>
            <w:rtl/>
          </w:rPr>
          <w:t>أحمد، علاء.(2005). القيادة المتميزة : صياغة استراتيجيات للتغير. القاهرة : مجموعة النيل العربية</w:t>
        </w:r>
        <w:r>
          <w:rPr>
            <w:rStyle w:val="apple-converted-space"/>
            <w:rFonts w:ascii="Arial" w:hAnsi="Arial" w:cs="Arial"/>
            <w:b/>
            <w:bCs/>
            <w:color w:val="555555"/>
            <w:sz w:val="36"/>
            <w:szCs w:val="36"/>
            <w:shd w:val="clear" w:color="auto" w:fill="FFFFFF"/>
          </w:rPr>
          <w:t> </w:t>
        </w:r>
        <w:r>
          <w:rPr>
            <w:rFonts w:ascii="Arial" w:hAnsi="Arial" w:cs="Arial"/>
            <w:b/>
            <w:bCs/>
            <w:color w:val="555555"/>
            <w:sz w:val="36"/>
            <w:szCs w:val="36"/>
          </w:rPr>
          <w:br/>
        </w:r>
        <w:r>
          <w:rPr>
            <w:rFonts w:ascii="Arial" w:hAnsi="Arial" w:cs="Arial"/>
            <w:b/>
            <w:bCs/>
            <w:color w:val="555555"/>
            <w:sz w:val="36"/>
            <w:szCs w:val="36"/>
            <w:shd w:val="clear" w:color="auto" w:fill="FFFFFF"/>
          </w:rPr>
          <w:t>6-</w:t>
        </w:r>
        <w:r>
          <w:rPr>
            <w:rFonts w:ascii="Arial" w:hAnsi="Arial" w:cs="Arial"/>
            <w:b/>
            <w:bCs/>
            <w:color w:val="555555"/>
            <w:sz w:val="36"/>
            <w:szCs w:val="36"/>
            <w:shd w:val="clear" w:color="auto" w:fill="FFFFFF"/>
            <w:rtl/>
          </w:rPr>
          <w:t>عبد الوهاب، سمير محمد. (2007) دور القيادة المحلية في إدارة المعرفة مع الإشارة إلى رؤساء المدن المصرية.القاهرة : مركز دراسات واستشارات لإدارة العامة</w:t>
        </w:r>
      </w:ins>
    </w:p>
    <w:sectPr w:rsidR="00484641">
      <w:pgSz w:w="11906" w:h="16838"/>
      <w:pgMar w:top="1440" w:right="1800" w:bottom="1440" w:left="180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20"/>
  <w:characterSpacingControl w:val="doNotCompress"/>
  <w:compat>
    <w:useFELayout/>
  </w:compat>
  <w:rsids>
    <w:rsidRoot w:val="00F750EF"/>
    <w:rsid w:val="00484641"/>
    <w:rsid w:val="00F750EF"/>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bidi/>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pple-converted-space">
    <w:name w:val="apple-converted-space"/>
    <w:basedOn w:val="a0"/>
    <w:rsid w:val="00F750EF"/>
  </w:style>
  <w:style w:type="paragraph" w:styleId="a3">
    <w:name w:val="Balloon Text"/>
    <w:basedOn w:val="a"/>
    <w:link w:val="Char"/>
    <w:uiPriority w:val="99"/>
    <w:semiHidden/>
    <w:unhideWhenUsed/>
    <w:rsid w:val="00F750EF"/>
    <w:pPr>
      <w:spacing w:after="0" w:line="240" w:lineRule="auto"/>
    </w:pPr>
    <w:rPr>
      <w:rFonts w:ascii="Tahoma" w:hAnsi="Tahoma" w:cs="Tahoma"/>
      <w:sz w:val="16"/>
      <w:szCs w:val="16"/>
    </w:rPr>
  </w:style>
  <w:style w:type="character" w:customStyle="1" w:styleId="Char">
    <w:name w:val="نص في بالون Char"/>
    <w:basedOn w:val="a0"/>
    <w:link w:val="a3"/>
    <w:uiPriority w:val="99"/>
    <w:semiHidden/>
    <w:rsid w:val="00F750EF"/>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gif"/></Relationships>
</file>

<file path=word/theme/theme1.xml><?xml version="1.0" encoding="utf-8"?>
<a:theme xmlns:a="http://schemas.openxmlformats.org/drawingml/2006/main" name="سمة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11</Pages>
  <Words>2515</Words>
  <Characters>14342</Characters>
  <Application>Microsoft Office Word</Application>
  <DocSecurity>0</DocSecurity>
  <Lines>119</Lines>
  <Paragraphs>33</Paragraphs>
  <ScaleCrop>false</ScaleCrop>
  <Company/>
  <LinksUpToDate>false</LinksUpToDate>
  <CharactersWithSpaces>16824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SONY</dc:creator>
  <cp:lastModifiedBy>SONY</cp:lastModifiedBy>
  <cp:revision>2</cp:revision>
  <dcterms:created xsi:type="dcterms:W3CDTF">2017-03-02T20:50:00Z</dcterms:created>
  <dcterms:modified xsi:type="dcterms:W3CDTF">2017-03-02T20:50:00Z</dcterms:modified>
</cp:coreProperties>
</file>